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A6B29" w14:textId="77777777" w:rsidR="00E67268" w:rsidRDefault="00BA5869" w:rsidP="00904EB5">
      <w:pPr>
        <w:spacing w:line="480" w:lineRule="auto"/>
        <w:jc w:val="center"/>
        <w:rPr>
          <w:rFonts w:ascii="Arial" w:hAnsi="Arial" w:cs="Arial"/>
          <w:b/>
          <w:sz w:val="28"/>
        </w:rPr>
      </w:pPr>
      <w:bookmarkStart w:id="0" w:name="_GoBack"/>
      <w:bookmarkEnd w:id="0"/>
      <w:r w:rsidRPr="00BA5869">
        <w:rPr>
          <w:rFonts w:ascii="Arial" w:hAnsi="Arial" w:cs="Arial"/>
          <w:b/>
          <w:sz w:val="28"/>
        </w:rPr>
        <w:t xml:space="preserve">Neuromuskuläre </w:t>
      </w:r>
      <w:r w:rsidR="00E67268">
        <w:rPr>
          <w:rFonts w:ascii="Arial" w:hAnsi="Arial" w:cs="Arial"/>
          <w:b/>
          <w:sz w:val="28"/>
        </w:rPr>
        <w:t>Komplikationen</w:t>
      </w:r>
      <w:r w:rsidRPr="00BA5869">
        <w:rPr>
          <w:rFonts w:ascii="Arial" w:hAnsi="Arial" w:cs="Arial"/>
          <w:b/>
          <w:sz w:val="28"/>
        </w:rPr>
        <w:t xml:space="preserve"> </w:t>
      </w:r>
    </w:p>
    <w:p w14:paraId="0EACCC3F" w14:textId="22BAA8C2" w:rsidR="00E67268" w:rsidRDefault="00BA5869" w:rsidP="00904EB5">
      <w:pPr>
        <w:spacing w:line="480" w:lineRule="auto"/>
        <w:jc w:val="center"/>
        <w:rPr>
          <w:rFonts w:ascii="Arial" w:hAnsi="Arial" w:cs="Arial"/>
          <w:b/>
          <w:sz w:val="28"/>
        </w:rPr>
      </w:pPr>
      <w:r w:rsidRPr="00BA5869">
        <w:rPr>
          <w:rFonts w:ascii="Arial" w:hAnsi="Arial" w:cs="Arial"/>
          <w:b/>
          <w:sz w:val="28"/>
        </w:rPr>
        <w:t>einer SARS-CoV-2-Infektion</w:t>
      </w:r>
      <w:r w:rsidR="00E67268">
        <w:rPr>
          <w:rFonts w:ascii="Arial" w:hAnsi="Arial" w:cs="Arial"/>
          <w:b/>
          <w:sz w:val="28"/>
        </w:rPr>
        <w:t xml:space="preserve">, Teil 1: </w:t>
      </w:r>
    </w:p>
    <w:p w14:paraId="3F68FAA6" w14:textId="162448AF" w:rsidR="00BB71C0" w:rsidRPr="00BA5869" w:rsidRDefault="00E67268" w:rsidP="00904EB5">
      <w:pPr>
        <w:spacing w:line="480" w:lineRule="auto"/>
        <w:jc w:val="center"/>
        <w:rPr>
          <w:rFonts w:ascii="Arial" w:hAnsi="Arial" w:cs="Arial"/>
          <w:b/>
        </w:rPr>
      </w:pPr>
      <w:r>
        <w:rPr>
          <w:rFonts w:ascii="Arial" w:hAnsi="Arial" w:cs="Arial"/>
          <w:b/>
          <w:sz w:val="28"/>
        </w:rPr>
        <w:t>Periphere Nerven</w:t>
      </w:r>
      <w:r w:rsidR="00BB71C0">
        <w:rPr>
          <w:rFonts w:ascii="Arial" w:hAnsi="Arial" w:cs="Arial"/>
          <w:b/>
          <w:sz w:val="28"/>
        </w:rPr>
        <w:t xml:space="preserve"> </w:t>
      </w:r>
    </w:p>
    <w:p w14:paraId="3DAB0D82" w14:textId="77777777" w:rsidR="00CB66C8" w:rsidRPr="00706EE8" w:rsidRDefault="00CB66C8" w:rsidP="00904EB5">
      <w:pPr>
        <w:spacing w:line="480" w:lineRule="auto"/>
        <w:jc w:val="both"/>
        <w:rPr>
          <w:rFonts w:ascii="Arial" w:hAnsi="Arial"/>
        </w:rPr>
      </w:pPr>
    </w:p>
    <w:p w14:paraId="1A2387C1" w14:textId="4DC111C8" w:rsidR="0045102C" w:rsidRPr="0045102C" w:rsidRDefault="0045102C" w:rsidP="00904EB5">
      <w:pPr>
        <w:spacing w:line="480" w:lineRule="auto"/>
        <w:rPr>
          <w:rFonts w:ascii="Arial" w:hAnsi="Arial"/>
        </w:rPr>
      </w:pPr>
      <w:r w:rsidRPr="00706EE8">
        <w:rPr>
          <w:rFonts w:ascii="Arial" w:hAnsi="Arial"/>
        </w:rPr>
        <w:t>Helmar C. Lehmann</w:t>
      </w:r>
      <w:r w:rsidRPr="008A1928">
        <w:rPr>
          <w:rFonts w:ascii="Arial" w:hAnsi="Arial" w:cs="Arial"/>
          <w:vertAlign w:val="superscript"/>
        </w:rPr>
        <w:t>1</w:t>
      </w:r>
      <w:r w:rsidRPr="00B6252C">
        <w:rPr>
          <w:rFonts w:ascii="Arial" w:hAnsi="Arial"/>
        </w:rPr>
        <w:t xml:space="preserve">*, </w:t>
      </w:r>
      <w:r w:rsidR="00046FBD" w:rsidRPr="00B6252C">
        <w:rPr>
          <w:rFonts w:ascii="Arial" w:hAnsi="Arial"/>
        </w:rPr>
        <w:t>Benedikt Schoser</w:t>
      </w:r>
      <w:r w:rsidR="00046FBD" w:rsidRPr="00B6252C">
        <w:rPr>
          <w:rFonts w:ascii="Arial" w:hAnsi="Arial"/>
          <w:vertAlign w:val="superscript"/>
        </w:rPr>
        <w:t>2</w:t>
      </w:r>
      <w:r w:rsidR="00046FBD" w:rsidRPr="00B6252C">
        <w:rPr>
          <w:rFonts w:ascii="Arial" w:hAnsi="Arial"/>
        </w:rPr>
        <w:t xml:space="preserve">, Gilbert </w:t>
      </w:r>
      <w:r w:rsidR="00046FBD">
        <w:rPr>
          <w:rFonts w:ascii="Arial" w:hAnsi="Arial"/>
        </w:rPr>
        <w:t>Wunderlich</w:t>
      </w:r>
      <w:r w:rsidR="00046FBD" w:rsidRPr="00046FBD">
        <w:rPr>
          <w:rFonts w:ascii="Arial" w:hAnsi="Arial"/>
          <w:vertAlign w:val="superscript"/>
        </w:rPr>
        <w:t>1</w:t>
      </w:r>
      <w:r w:rsidR="000F2D4D">
        <w:rPr>
          <w:rFonts w:ascii="Arial" w:hAnsi="Arial"/>
          <w:vertAlign w:val="superscript"/>
        </w:rPr>
        <w:t>,5</w:t>
      </w:r>
      <w:r w:rsidR="00046FBD">
        <w:rPr>
          <w:rFonts w:ascii="Arial" w:hAnsi="Arial"/>
        </w:rPr>
        <w:t>, Peter Berlit</w:t>
      </w:r>
      <w:r w:rsidR="00046FBD" w:rsidRPr="00046FBD">
        <w:rPr>
          <w:rFonts w:ascii="Arial" w:hAnsi="Arial"/>
          <w:vertAlign w:val="superscript"/>
        </w:rPr>
        <w:t>3</w:t>
      </w:r>
      <w:r w:rsidR="00046FBD">
        <w:rPr>
          <w:rFonts w:ascii="Arial" w:hAnsi="Arial"/>
        </w:rPr>
        <w:t xml:space="preserve">, </w:t>
      </w:r>
      <w:r>
        <w:rPr>
          <w:rFonts w:ascii="Arial" w:hAnsi="Arial"/>
        </w:rPr>
        <w:t>Gereon R. Fink</w:t>
      </w:r>
      <w:r w:rsidR="00046FBD" w:rsidRPr="00046FBD">
        <w:rPr>
          <w:rFonts w:ascii="Arial" w:hAnsi="Arial"/>
          <w:vertAlign w:val="superscript"/>
        </w:rPr>
        <w:t>1,</w:t>
      </w:r>
      <w:r w:rsidR="00046FBD">
        <w:rPr>
          <w:rFonts w:ascii="Arial" w:hAnsi="Arial"/>
          <w:vertAlign w:val="superscript"/>
        </w:rPr>
        <w:t>4</w:t>
      </w:r>
    </w:p>
    <w:p w14:paraId="66320FDD" w14:textId="0E5F38A2" w:rsidR="00CB66C8" w:rsidRPr="00706EE8" w:rsidRDefault="00CB66C8" w:rsidP="00904EB5">
      <w:pPr>
        <w:spacing w:line="480" w:lineRule="auto"/>
        <w:rPr>
          <w:rFonts w:ascii="Arial" w:hAnsi="Arial"/>
        </w:rPr>
      </w:pPr>
    </w:p>
    <w:p w14:paraId="234F4ECD" w14:textId="75584A7B" w:rsidR="00CB66C8" w:rsidRDefault="00CB66C8" w:rsidP="00904EB5">
      <w:pPr>
        <w:spacing w:before="120" w:line="480" w:lineRule="auto"/>
        <w:jc w:val="both"/>
        <w:rPr>
          <w:rFonts w:ascii="Arial" w:hAnsi="Arial" w:cs="Arial"/>
        </w:rPr>
      </w:pPr>
      <w:r>
        <w:rPr>
          <w:rFonts w:ascii="Arial" w:hAnsi="Arial" w:cs="Arial"/>
        </w:rPr>
        <w:t xml:space="preserve">1 </w:t>
      </w:r>
      <w:r w:rsidRPr="00706EE8">
        <w:rPr>
          <w:rFonts w:ascii="Arial" w:hAnsi="Arial" w:cs="Arial"/>
        </w:rPr>
        <w:t>Klinik und Poliklinik für Neurologie, Uni</w:t>
      </w:r>
      <w:r>
        <w:rPr>
          <w:rFonts w:ascii="Arial" w:hAnsi="Arial" w:cs="Arial"/>
        </w:rPr>
        <w:t xml:space="preserve">versitätsklinikum </w:t>
      </w:r>
      <w:r w:rsidRPr="00706EE8">
        <w:rPr>
          <w:rFonts w:ascii="Arial" w:hAnsi="Arial" w:cs="Arial"/>
        </w:rPr>
        <w:t>Köln</w:t>
      </w:r>
    </w:p>
    <w:p w14:paraId="78BA8672" w14:textId="614D35E7" w:rsidR="00046FBD" w:rsidRDefault="00046FBD" w:rsidP="00904EB5">
      <w:pPr>
        <w:spacing w:before="120" w:line="480" w:lineRule="auto"/>
        <w:jc w:val="both"/>
        <w:rPr>
          <w:rFonts w:ascii="Arial" w:hAnsi="Arial" w:cs="Arial"/>
        </w:rPr>
      </w:pPr>
      <w:r>
        <w:rPr>
          <w:rFonts w:ascii="Arial" w:hAnsi="Arial" w:cs="Arial"/>
        </w:rPr>
        <w:t xml:space="preserve">2 </w:t>
      </w:r>
      <w:r w:rsidRPr="0045102C">
        <w:rPr>
          <w:rFonts w:ascii="Arial" w:hAnsi="Arial" w:cs="Arial"/>
        </w:rPr>
        <w:t xml:space="preserve">Friedrich-Baur-Institut, </w:t>
      </w:r>
      <w:r w:rsidR="00B30D84">
        <w:rPr>
          <w:rFonts w:ascii="Arial" w:hAnsi="Arial" w:cs="Arial"/>
        </w:rPr>
        <w:t xml:space="preserve">Neurologische </w:t>
      </w:r>
      <w:r w:rsidRPr="0045102C">
        <w:rPr>
          <w:rFonts w:ascii="Arial" w:hAnsi="Arial" w:cs="Arial"/>
        </w:rPr>
        <w:t>Klinik und Poliklinik</w:t>
      </w:r>
      <w:r w:rsidR="00B30D84">
        <w:rPr>
          <w:rFonts w:ascii="Arial" w:hAnsi="Arial" w:cs="Arial"/>
        </w:rPr>
        <w:t xml:space="preserve"> LMU Klinikum</w:t>
      </w:r>
      <w:r w:rsidRPr="0045102C">
        <w:rPr>
          <w:rFonts w:ascii="Arial" w:hAnsi="Arial" w:cs="Arial"/>
        </w:rPr>
        <w:t xml:space="preserve">, Ludwig-Maximilians-Universität München </w:t>
      </w:r>
    </w:p>
    <w:p w14:paraId="50AC1677" w14:textId="572E49D7" w:rsidR="00046FBD" w:rsidRDefault="00046FBD" w:rsidP="00904EB5">
      <w:pPr>
        <w:spacing w:before="120" w:line="480" w:lineRule="auto"/>
        <w:jc w:val="both"/>
        <w:rPr>
          <w:rFonts w:ascii="Arial" w:hAnsi="Arial" w:cs="Arial"/>
        </w:rPr>
      </w:pPr>
      <w:r>
        <w:rPr>
          <w:rFonts w:ascii="Arial" w:hAnsi="Arial" w:cs="Arial"/>
        </w:rPr>
        <w:t xml:space="preserve">3 Deutsche Gesellschaft für Neurologie (DGN) </w:t>
      </w:r>
    </w:p>
    <w:p w14:paraId="662BBC7F" w14:textId="393F926D" w:rsidR="00CB66C8" w:rsidRPr="00706EE8" w:rsidRDefault="00046FBD" w:rsidP="00904EB5">
      <w:pPr>
        <w:spacing w:before="120" w:line="480" w:lineRule="auto"/>
        <w:jc w:val="both"/>
        <w:rPr>
          <w:rFonts w:ascii="Arial" w:hAnsi="Arial" w:cs="Arial"/>
        </w:rPr>
      </w:pPr>
      <w:r>
        <w:rPr>
          <w:rFonts w:ascii="Arial" w:hAnsi="Arial" w:cs="Arial"/>
        </w:rPr>
        <w:t>4</w:t>
      </w:r>
      <w:r w:rsidR="00CB66C8">
        <w:rPr>
          <w:rFonts w:ascii="Arial" w:hAnsi="Arial" w:cs="Arial"/>
        </w:rPr>
        <w:t xml:space="preserve"> </w:t>
      </w:r>
      <w:r w:rsidR="00CB66C8" w:rsidRPr="005B02D4">
        <w:rPr>
          <w:rFonts w:ascii="Arial" w:hAnsi="Arial" w:cs="Arial"/>
        </w:rPr>
        <w:t>Institut für Neurowissenschaften (INM-3), Forschungszentrum Jülich</w:t>
      </w:r>
    </w:p>
    <w:p w14:paraId="36EB3B9D" w14:textId="52784A9D" w:rsidR="00CB66C8" w:rsidRPr="00706EE8" w:rsidRDefault="000F2D4D" w:rsidP="00904EB5">
      <w:pPr>
        <w:spacing w:before="120" w:line="480" w:lineRule="auto"/>
        <w:jc w:val="both"/>
        <w:rPr>
          <w:rFonts w:ascii="Arial" w:hAnsi="Arial" w:cs="Arial"/>
          <w:b/>
          <w:bCs/>
        </w:rPr>
      </w:pPr>
      <w:r w:rsidRPr="007015ED">
        <w:rPr>
          <w:rFonts w:ascii="Arial" w:hAnsi="Arial" w:cs="Arial"/>
          <w:bCs/>
        </w:rPr>
        <w:t>5 Zentrum für Seltene Erkrankungen,</w:t>
      </w:r>
      <w:r>
        <w:rPr>
          <w:rFonts w:ascii="Arial" w:hAnsi="Arial" w:cs="Arial"/>
          <w:b/>
          <w:bCs/>
        </w:rPr>
        <w:t xml:space="preserve"> </w:t>
      </w:r>
      <w:r w:rsidRPr="00706EE8">
        <w:rPr>
          <w:rFonts w:ascii="Arial" w:hAnsi="Arial" w:cs="Arial"/>
        </w:rPr>
        <w:t>Uni</w:t>
      </w:r>
      <w:r>
        <w:rPr>
          <w:rFonts w:ascii="Arial" w:hAnsi="Arial" w:cs="Arial"/>
        </w:rPr>
        <w:t xml:space="preserve">versitätsklinikum </w:t>
      </w:r>
      <w:r w:rsidRPr="00706EE8">
        <w:rPr>
          <w:rFonts w:ascii="Arial" w:hAnsi="Arial" w:cs="Arial"/>
        </w:rPr>
        <w:t>Köln</w:t>
      </w:r>
    </w:p>
    <w:p w14:paraId="78706AD3" w14:textId="77777777" w:rsidR="00CB66C8" w:rsidRPr="00706EE8" w:rsidRDefault="00CB66C8" w:rsidP="00904EB5">
      <w:pPr>
        <w:spacing w:before="120" w:line="480" w:lineRule="auto"/>
        <w:jc w:val="both"/>
        <w:rPr>
          <w:rFonts w:ascii="Arial" w:hAnsi="Arial" w:cs="Arial"/>
        </w:rPr>
      </w:pPr>
      <w:r w:rsidRPr="00706EE8">
        <w:rPr>
          <w:rFonts w:ascii="Arial" w:hAnsi="Arial" w:cs="Arial"/>
          <w:b/>
          <w:bCs/>
        </w:rPr>
        <w:t>*Korrespondenzadresse</w:t>
      </w:r>
      <w:r w:rsidRPr="00706EE8">
        <w:rPr>
          <w:rFonts w:ascii="Arial" w:hAnsi="Arial" w:cs="Arial"/>
        </w:rPr>
        <w:t>:</w:t>
      </w:r>
    </w:p>
    <w:p w14:paraId="0BBF1851" w14:textId="0DF16056" w:rsidR="00CB66C8" w:rsidRPr="00706EE8" w:rsidRDefault="00B63A7F" w:rsidP="00904EB5">
      <w:pPr>
        <w:spacing w:before="120" w:line="480" w:lineRule="auto"/>
        <w:jc w:val="both"/>
        <w:rPr>
          <w:rFonts w:ascii="Arial" w:hAnsi="Arial" w:cs="Arial"/>
        </w:rPr>
      </w:pPr>
      <w:r w:rsidRPr="00706EE8">
        <w:rPr>
          <w:rFonts w:ascii="Arial" w:hAnsi="Arial" w:cs="Arial"/>
        </w:rPr>
        <w:t>P</w:t>
      </w:r>
      <w:r>
        <w:rPr>
          <w:rFonts w:ascii="Arial" w:hAnsi="Arial" w:cs="Arial"/>
        </w:rPr>
        <w:t>rof.</w:t>
      </w:r>
      <w:r w:rsidRPr="00706EE8">
        <w:rPr>
          <w:rFonts w:ascii="Arial" w:hAnsi="Arial" w:cs="Arial"/>
        </w:rPr>
        <w:t xml:space="preserve"> </w:t>
      </w:r>
      <w:r w:rsidR="00CB66C8" w:rsidRPr="00706EE8">
        <w:rPr>
          <w:rFonts w:ascii="Arial" w:hAnsi="Arial" w:cs="Arial"/>
        </w:rPr>
        <w:t xml:space="preserve">Dr. med. Helmar Lehmann </w:t>
      </w:r>
    </w:p>
    <w:p w14:paraId="5933C028" w14:textId="39F7E245" w:rsidR="00CB66C8" w:rsidRPr="00706EE8" w:rsidRDefault="00CB66C8" w:rsidP="00904EB5">
      <w:pPr>
        <w:spacing w:line="480" w:lineRule="auto"/>
        <w:rPr>
          <w:rFonts w:ascii="Arial" w:hAnsi="Arial"/>
          <w:b/>
        </w:rPr>
      </w:pPr>
      <w:r w:rsidRPr="00706EE8">
        <w:rPr>
          <w:rFonts w:ascii="Arial" w:hAnsi="Arial" w:cs="Arial"/>
        </w:rPr>
        <w:t>Klinik und Poliklinik für Neurologie</w:t>
      </w:r>
      <w:r w:rsidRPr="00706EE8">
        <w:rPr>
          <w:rFonts w:ascii="Arial" w:hAnsi="Arial" w:cs="Arial"/>
        </w:rPr>
        <w:br/>
        <w:t>Universitätsklinikum Köln</w:t>
      </w:r>
      <w:r w:rsidRPr="00706EE8">
        <w:rPr>
          <w:rFonts w:ascii="Arial" w:hAnsi="Arial" w:cs="Arial"/>
        </w:rPr>
        <w:br/>
        <w:t>Kerpener Straße 62</w:t>
      </w:r>
      <w:r w:rsidRPr="00706EE8">
        <w:rPr>
          <w:rFonts w:ascii="Arial" w:hAnsi="Arial" w:cs="Arial"/>
        </w:rPr>
        <w:br/>
        <w:t>50937 Köln</w:t>
      </w:r>
      <w:r w:rsidRPr="00706EE8">
        <w:rPr>
          <w:rFonts w:ascii="Arial" w:hAnsi="Arial" w:cs="Arial"/>
        </w:rPr>
        <w:br/>
        <w:t>Tel: 0221-478-87091</w:t>
      </w:r>
      <w:r w:rsidRPr="00706EE8">
        <w:rPr>
          <w:rFonts w:ascii="Arial" w:hAnsi="Arial" w:cs="Arial"/>
        </w:rPr>
        <w:br/>
        <w:t>Fax: 0221-478-87309</w:t>
      </w:r>
      <w:r w:rsidRPr="00706EE8">
        <w:rPr>
          <w:rFonts w:ascii="Arial" w:hAnsi="Arial" w:cs="Arial"/>
        </w:rPr>
        <w:br/>
        <w:t>email: helmar.lehmann@uk-koeln.de</w:t>
      </w:r>
      <w:r w:rsidRPr="00706EE8">
        <w:rPr>
          <w:rFonts w:ascii="Arial" w:hAnsi="Arial"/>
          <w:b/>
        </w:rPr>
        <w:br w:type="page"/>
      </w:r>
    </w:p>
    <w:p w14:paraId="315FAAA7" w14:textId="325BA326" w:rsidR="00CB66C8" w:rsidRPr="003C3BC5" w:rsidRDefault="00CB66C8" w:rsidP="00904EB5">
      <w:pPr>
        <w:spacing w:line="480" w:lineRule="auto"/>
        <w:jc w:val="both"/>
        <w:rPr>
          <w:rFonts w:ascii="Arial" w:hAnsi="Arial"/>
          <w:b/>
        </w:rPr>
      </w:pPr>
      <w:r w:rsidRPr="003C3BC5">
        <w:rPr>
          <w:rFonts w:ascii="Arial" w:hAnsi="Arial"/>
          <w:b/>
        </w:rPr>
        <w:lastRenderedPageBreak/>
        <w:t>Zusammenfassung</w:t>
      </w:r>
    </w:p>
    <w:p w14:paraId="62782B2E" w14:textId="5D428A3E" w:rsidR="00E67268" w:rsidRDefault="009E4EB7" w:rsidP="00904EB5">
      <w:pPr>
        <w:spacing w:line="480" w:lineRule="auto"/>
        <w:jc w:val="both"/>
        <w:rPr>
          <w:rFonts w:ascii="Arial" w:hAnsi="Arial"/>
        </w:rPr>
      </w:pPr>
      <w:r>
        <w:rPr>
          <w:rFonts w:ascii="Arial" w:hAnsi="Arial"/>
        </w:rPr>
        <w:t>In den letzten Monaten sind im Zusammenhang mit einer durch</w:t>
      </w:r>
      <w:r w:rsidR="00B4067D">
        <w:rPr>
          <w:rFonts w:ascii="Arial" w:hAnsi="Arial"/>
        </w:rPr>
        <w:t xml:space="preserve"> das</w:t>
      </w:r>
      <w:r>
        <w:rPr>
          <w:rFonts w:ascii="Arial" w:hAnsi="Arial"/>
        </w:rPr>
        <w:t xml:space="preserve"> </w:t>
      </w:r>
      <w:r w:rsidRPr="00E63897">
        <w:rPr>
          <w:rFonts w:ascii="Arial" w:hAnsi="Arial"/>
          <w:i/>
        </w:rPr>
        <w:t>„severe acu</w:t>
      </w:r>
      <w:r w:rsidR="006C57ED" w:rsidRPr="00E63897">
        <w:rPr>
          <w:rFonts w:ascii="Arial" w:hAnsi="Arial"/>
          <w:i/>
        </w:rPr>
        <w:t>t</w:t>
      </w:r>
      <w:r w:rsidRPr="00E63897">
        <w:rPr>
          <w:rFonts w:ascii="Arial" w:hAnsi="Arial"/>
          <w:i/>
        </w:rPr>
        <w:t>e respiratory syndrome“</w:t>
      </w:r>
      <w:r w:rsidRPr="009E4EB7">
        <w:rPr>
          <w:rFonts w:ascii="Arial" w:hAnsi="Arial"/>
        </w:rPr>
        <w:t xml:space="preserve"> Coronavirus 2 (SARS-CoV-2) ausgelöste</w:t>
      </w:r>
      <w:r w:rsidR="00E63897">
        <w:rPr>
          <w:rFonts w:ascii="Arial" w:hAnsi="Arial"/>
        </w:rPr>
        <w:t>n</w:t>
      </w:r>
      <w:r w:rsidRPr="009E4EB7">
        <w:rPr>
          <w:rFonts w:ascii="Arial" w:hAnsi="Arial"/>
        </w:rPr>
        <w:t xml:space="preserve"> Lungenerkrankung COVID-1</w:t>
      </w:r>
      <w:r>
        <w:rPr>
          <w:rFonts w:ascii="Arial" w:hAnsi="Arial"/>
        </w:rPr>
        <w:t>9 verschiede</w:t>
      </w:r>
      <w:r w:rsidR="00E63897">
        <w:rPr>
          <w:rFonts w:ascii="Arial" w:hAnsi="Arial"/>
        </w:rPr>
        <w:t>ne</w:t>
      </w:r>
      <w:r>
        <w:rPr>
          <w:rFonts w:ascii="Arial" w:hAnsi="Arial"/>
        </w:rPr>
        <w:t xml:space="preserve"> Störungen und Erkrankungen de</w:t>
      </w:r>
      <w:r w:rsidR="00E63897">
        <w:rPr>
          <w:rFonts w:ascii="Arial" w:hAnsi="Arial"/>
        </w:rPr>
        <w:t>r</w:t>
      </w:r>
      <w:r>
        <w:rPr>
          <w:rFonts w:ascii="Arial" w:hAnsi="Arial"/>
        </w:rPr>
        <w:t xml:space="preserve"> peripheren Nerven (einschließlich Hirnnerven) und der Muskulatur beschrieben worden</w:t>
      </w:r>
      <w:r w:rsidR="00E67268">
        <w:rPr>
          <w:rFonts w:ascii="Arial" w:hAnsi="Arial"/>
        </w:rPr>
        <w:t xml:space="preserve">. Im ersten Teil unserer Übersicht diskutieren wir den aktuellen Stand einer möglichen Assoziation einer SARS-CoV-2 Infektion mit Affektionen peripherer Nerven (inklusive Hirnnerven). So wurden </w:t>
      </w:r>
      <w:r>
        <w:rPr>
          <w:rFonts w:ascii="Arial" w:hAnsi="Arial"/>
        </w:rPr>
        <w:t xml:space="preserve">u.a. </w:t>
      </w:r>
      <w:r w:rsidR="00E67268">
        <w:rPr>
          <w:rFonts w:ascii="Arial" w:hAnsi="Arial"/>
        </w:rPr>
        <w:t xml:space="preserve">eine </w:t>
      </w:r>
      <w:r w:rsidRPr="006E2430">
        <w:rPr>
          <w:rFonts w:ascii="Arial" w:hAnsi="Arial"/>
        </w:rPr>
        <w:t>Anosmie</w:t>
      </w:r>
      <w:r w:rsidR="00B4067D">
        <w:rPr>
          <w:rFonts w:ascii="Arial" w:hAnsi="Arial"/>
        </w:rPr>
        <w:t xml:space="preserve"> und Ageusie</w:t>
      </w:r>
      <w:r>
        <w:rPr>
          <w:rFonts w:ascii="Arial" w:hAnsi="Arial"/>
        </w:rPr>
        <w:t xml:space="preserve">, </w:t>
      </w:r>
      <w:r w:rsidR="00E67268">
        <w:rPr>
          <w:rFonts w:ascii="Arial" w:hAnsi="Arial"/>
        </w:rPr>
        <w:t xml:space="preserve">motorische Hirnnervenbeteiligung und </w:t>
      </w:r>
      <w:r w:rsidR="00B4067D" w:rsidRPr="00B4067D">
        <w:rPr>
          <w:rFonts w:ascii="Arial" w:hAnsi="Arial"/>
        </w:rPr>
        <w:t>Guillain-Barré-Syndrom</w:t>
      </w:r>
      <w:r w:rsidR="00B20423">
        <w:rPr>
          <w:rFonts w:ascii="Arial" w:hAnsi="Arial"/>
        </w:rPr>
        <w:t>e</w:t>
      </w:r>
      <w:r w:rsidR="00B4067D" w:rsidRPr="00B4067D">
        <w:rPr>
          <w:rFonts w:ascii="Arial" w:hAnsi="Arial"/>
        </w:rPr>
        <w:t xml:space="preserve"> (GBS)</w:t>
      </w:r>
      <w:r w:rsidR="00E67268">
        <w:rPr>
          <w:rFonts w:ascii="Arial" w:hAnsi="Arial"/>
        </w:rPr>
        <w:t xml:space="preserve"> in zeitlichem Zusammenhang mit einer SARS-CoV-2 Infektion beschrieben.</w:t>
      </w:r>
      <w:r w:rsidR="00567ACB">
        <w:rPr>
          <w:rFonts w:ascii="Arial" w:hAnsi="Arial"/>
        </w:rPr>
        <w:t xml:space="preserve"> Mehrere Studien konnten zeigen, dass Anosmie und Ageusie häufige Symptome einer SARS-CoV-2 Infektion sind. Im Gegensatz dazu sind andere Hirnnervenausfälle bisher nur vereinzelt beschrieben worden. Eine Reihe von Fallberichten und Fallserien legen einen kausalen Zusammenhang zwischen einer SARS-CoV-2 Infektion und GBS nahe, epidemiologische Evidenz hierfür ist aber ausstehend. </w:t>
      </w:r>
    </w:p>
    <w:p w14:paraId="6E601C60" w14:textId="77777777" w:rsidR="00567ACB" w:rsidRDefault="00567ACB" w:rsidP="00904EB5">
      <w:pPr>
        <w:spacing w:line="480" w:lineRule="auto"/>
        <w:jc w:val="both"/>
        <w:rPr>
          <w:rFonts w:ascii="Arial" w:hAnsi="Arial"/>
        </w:rPr>
      </w:pPr>
    </w:p>
    <w:p w14:paraId="782D7C1E" w14:textId="77777777" w:rsidR="00567ACB" w:rsidRDefault="00567ACB" w:rsidP="00904EB5">
      <w:pPr>
        <w:spacing w:line="480" w:lineRule="auto"/>
        <w:jc w:val="both"/>
        <w:rPr>
          <w:rFonts w:ascii="Arial" w:hAnsi="Arial"/>
        </w:rPr>
      </w:pPr>
    </w:p>
    <w:p w14:paraId="03FF84D0" w14:textId="77777777" w:rsidR="00567ACB" w:rsidRDefault="00567ACB" w:rsidP="00904EB5">
      <w:pPr>
        <w:spacing w:line="480" w:lineRule="auto"/>
        <w:jc w:val="both"/>
        <w:rPr>
          <w:rFonts w:ascii="Arial" w:hAnsi="Arial"/>
        </w:rPr>
      </w:pPr>
    </w:p>
    <w:p w14:paraId="2B1EDEEF" w14:textId="78FA13C9" w:rsidR="00CB66C8" w:rsidRPr="009E4EB7" w:rsidRDefault="00567ACB" w:rsidP="002C11DB">
      <w:pPr>
        <w:spacing w:line="480" w:lineRule="auto"/>
        <w:jc w:val="both"/>
        <w:rPr>
          <w:rFonts w:ascii="Arial" w:hAnsi="Arial"/>
          <w:b/>
        </w:rPr>
      </w:pPr>
      <w:r w:rsidRPr="002C11DB">
        <w:rPr>
          <w:rFonts w:ascii="Arial" w:hAnsi="Arial"/>
          <w:b/>
        </w:rPr>
        <w:t>Schlüsselwörter:</w:t>
      </w:r>
      <w:r>
        <w:rPr>
          <w:rFonts w:ascii="Arial" w:hAnsi="Arial"/>
        </w:rPr>
        <w:t xml:space="preserve"> </w:t>
      </w:r>
      <w:r w:rsidR="002C11DB" w:rsidRPr="002C11DB">
        <w:rPr>
          <w:rFonts w:ascii="Arial" w:hAnsi="Arial"/>
        </w:rPr>
        <w:t>Polyradikuloneuropathie [C10.114.750], Neuromuskuläre Manifestationen [C10.597.613], Neuromuskuläre Erkrankungen [C10.668], Erkrankungen des peripheren Nervensystems [C10.668.829], Molekulare</w:t>
      </w:r>
      <w:r w:rsidR="002C11DB">
        <w:rPr>
          <w:rFonts w:ascii="Arial" w:hAnsi="Arial"/>
        </w:rPr>
        <w:t>s</w:t>
      </w:r>
      <w:r w:rsidR="002C11DB" w:rsidRPr="002C11DB">
        <w:rPr>
          <w:rFonts w:ascii="Arial" w:hAnsi="Arial"/>
        </w:rPr>
        <w:t xml:space="preserve"> Mimikry [G02.111.560]</w:t>
      </w:r>
      <w:r w:rsidR="00CB66C8" w:rsidRPr="009E4EB7">
        <w:rPr>
          <w:rFonts w:ascii="Arial" w:hAnsi="Arial"/>
          <w:b/>
        </w:rPr>
        <w:br w:type="page"/>
      </w:r>
    </w:p>
    <w:p w14:paraId="5A5B334A" w14:textId="77777777" w:rsidR="00CB66C8" w:rsidRPr="003C3BC5" w:rsidRDefault="00CB66C8" w:rsidP="00904EB5">
      <w:pPr>
        <w:spacing w:line="480" w:lineRule="auto"/>
        <w:jc w:val="both"/>
        <w:rPr>
          <w:rFonts w:ascii="Arial" w:hAnsi="Arial"/>
          <w:b/>
          <w:lang w:val="en-US"/>
        </w:rPr>
      </w:pPr>
      <w:r w:rsidRPr="003C3BC5">
        <w:rPr>
          <w:rFonts w:ascii="Arial" w:hAnsi="Arial"/>
          <w:b/>
          <w:lang w:val="en-US"/>
        </w:rPr>
        <w:lastRenderedPageBreak/>
        <w:t>Abstract</w:t>
      </w:r>
    </w:p>
    <w:p w14:paraId="40E54FF8" w14:textId="0D0B1387" w:rsidR="003E0F00" w:rsidRDefault="003E0F00" w:rsidP="00904EB5">
      <w:pPr>
        <w:spacing w:line="480" w:lineRule="auto"/>
        <w:rPr>
          <w:rFonts w:ascii="Arial" w:hAnsi="Arial"/>
          <w:lang w:val="en-US"/>
        </w:rPr>
      </w:pPr>
      <w:r>
        <w:rPr>
          <w:rFonts w:ascii="Arial" w:hAnsi="Arial"/>
          <w:lang w:val="en-US"/>
        </w:rPr>
        <w:t xml:space="preserve">Over the last </w:t>
      </w:r>
      <w:r w:rsidRPr="003E0F00">
        <w:rPr>
          <w:rFonts w:ascii="Arial" w:hAnsi="Arial"/>
          <w:lang w:val="en-US"/>
        </w:rPr>
        <w:t>months, various disorders and diseases of the peripheral nerves (including cranial nerves) and muscle</w:t>
      </w:r>
      <w:r>
        <w:rPr>
          <w:rFonts w:ascii="Arial" w:hAnsi="Arial"/>
          <w:lang w:val="en-US"/>
        </w:rPr>
        <w:t>s</w:t>
      </w:r>
      <w:r w:rsidRPr="003E0F00">
        <w:rPr>
          <w:rFonts w:ascii="Arial" w:hAnsi="Arial"/>
          <w:lang w:val="en-US"/>
        </w:rPr>
        <w:t xml:space="preserve"> have been described </w:t>
      </w:r>
      <w:r>
        <w:rPr>
          <w:rFonts w:ascii="Arial" w:hAnsi="Arial"/>
          <w:lang w:val="en-US"/>
        </w:rPr>
        <w:t xml:space="preserve">to </w:t>
      </w:r>
      <w:r w:rsidR="00BA5869">
        <w:rPr>
          <w:rFonts w:ascii="Arial" w:hAnsi="Arial"/>
          <w:lang w:val="en-US"/>
        </w:rPr>
        <w:t>accompany</w:t>
      </w:r>
      <w:r w:rsidR="00EF22D2">
        <w:rPr>
          <w:rFonts w:ascii="Arial" w:hAnsi="Arial"/>
          <w:lang w:val="en-US"/>
        </w:rPr>
        <w:t xml:space="preserve"> </w:t>
      </w:r>
      <w:r w:rsidRPr="003E0F00">
        <w:rPr>
          <w:rFonts w:ascii="Arial" w:hAnsi="Arial"/>
          <w:lang w:val="en-US"/>
        </w:rPr>
        <w:t>COVID-19, caused by "severe acute respiratory syndrome" coronavirus 2 (SARS-CoV-2)</w:t>
      </w:r>
      <w:r>
        <w:rPr>
          <w:rFonts w:ascii="Arial" w:hAnsi="Arial"/>
          <w:lang w:val="en-US"/>
        </w:rPr>
        <w:t xml:space="preserve">. </w:t>
      </w:r>
      <w:r w:rsidR="00E67268">
        <w:rPr>
          <w:rFonts w:ascii="Arial" w:hAnsi="Arial"/>
          <w:lang w:val="en-US"/>
        </w:rPr>
        <w:t xml:space="preserve">In the first part of our review, we discuss </w:t>
      </w:r>
      <w:r w:rsidR="00B20423">
        <w:rPr>
          <w:rFonts w:ascii="Arial" w:hAnsi="Arial"/>
          <w:lang w:val="en-US"/>
        </w:rPr>
        <w:t>t</w:t>
      </w:r>
      <w:r w:rsidR="00E67268">
        <w:rPr>
          <w:rFonts w:ascii="Arial" w:hAnsi="Arial"/>
          <w:lang w:val="en-US"/>
        </w:rPr>
        <w:t xml:space="preserve">he current knowledge about a potential association of a SARS-CoV-2 infection with </w:t>
      </w:r>
      <w:r w:rsidR="00B20423">
        <w:rPr>
          <w:rFonts w:ascii="Arial" w:hAnsi="Arial"/>
          <w:lang w:val="en-US"/>
        </w:rPr>
        <w:t xml:space="preserve">dysfunction and diseases of cranial and peripheral nerves. These include anosmia, ageusia, cranial nerve palsy and </w:t>
      </w:r>
      <w:r w:rsidRPr="003E0F00">
        <w:rPr>
          <w:rFonts w:ascii="Arial" w:hAnsi="Arial"/>
          <w:lang w:val="en-US"/>
        </w:rPr>
        <w:t>Guillain-Barré syndrome</w:t>
      </w:r>
      <w:r w:rsidR="00B20423">
        <w:rPr>
          <w:rFonts w:ascii="Arial" w:hAnsi="Arial"/>
          <w:lang w:val="en-US"/>
        </w:rPr>
        <w:t>.</w:t>
      </w:r>
      <w:r w:rsidR="004A79B7">
        <w:rPr>
          <w:rFonts w:ascii="Arial" w:hAnsi="Arial"/>
          <w:lang w:val="en-US"/>
        </w:rPr>
        <w:t xml:space="preserve"> Whereas anosmia and ageusia were reported frequently, cranial nerve pals</w:t>
      </w:r>
      <w:r w:rsidR="00567ACB">
        <w:rPr>
          <w:rFonts w:ascii="Arial" w:hAnsi="Arial"/>
          <w:lang w:val="en-US"/>
        </w:rPr>
        <w:t>ies</w:t>
      </w:r>
      <w:r w:rsidR="004A79B7">
        <w:rPr>
          <w:rFonts w:ascii="Arial" w:hAnsi="Arial"/>
          <w:lang w:val="en-US"/>
        </w:rPr>
        <w:t xml:space="preserve"> are rare. A number of case reports and series suggest a causal association between SARS-CoV-2 infection and GBS, but epidemiological evidence is still lacking.  </w:t>
      </w:r>
    </w:p>
    <w:p w14:paraId="75F8B830" w14:textId="77777777" w:rsidR="00567ACB" w:rsidRDefault="00567ACB" w:rsidP="00904EB5">
      <w:pPr>
        <w:spacing w:line="480" w:lineRule="auto"/>
        <w:rPr>
          <w:rFonts w:ascii="Arial" w:hAnsi="Arial"/>
          <w:lang w:val="en-US"/>
        </w:rPr>
      </w:pPr>
    </w:p>
    <w:p w14:paraId="61BF0CA3" w14:textId="27DF3FDF" w:rsidR="00567ACB" w:rsidRPr="003E0F00" w:rsidRDefault="00567ACB" w:rsidP="00904EB5">
      <w:pPr>
        <w:spacing w:line="480" w:lineRule="auto"/>
        <w:rPr>
          <w:rFonts w:ascii="Arial" w:hAnsi="Arial"/>
          <w:lang w:val="en-US"/>
        </w:rPr>
      </w:pPr>
      <w:r w:rsidRPr="002C11DB">
        <w:rPr>
          <w:rFonts w:ascii="Arial" w:hAnsi="Arial"/>
          <w:b/>
          <w:lang w:val="en-US"/>
        </w:rPr>
        <w:t>Keywords:</w:t>
      </w:r>
      <w:r>
        <w:rPr>
          <w:rFonts w:ascii="Arial" w:hAnsi="Arial"/>
          <w:lang w:val="en-US"/>
        </w:rPr>
        <w:t xml:space="preserve"> </w:t>
      </w:r>
      <w:r w:rsidRPr="00567ACB">
        <w:rPr>
          <w:rFonts w:ascii="Arial" w:hAnsi="Arial"/>
          <w:lang w:val="en-US"/>
        </w:rPr>
        <w:t>Polyradiculoneuropathy [C10.114.750]</w:t>
      </w:r>
      <w:r>
        <w:rPr>
          <w:rFonts w:ascii="Arial" w:hAnsi="Arial"/>
          <w:lang w:val="en-US"/>
        </w:rPr>
        <w:t xml:space="preserve">, </w:t>
      </w:r>
      <w:r w:rsidRPr="00567ACB">
        <w:rPr>
          <w:rFonts w:ascii="Arial" w:hAnsi="Arial"/>
          <w:lang w:val="en-US"/>
        </w:rPr>
        <w:t>Neuromuscular Manifestations [C10.597.613]</w:t>
      </w:r>
      <w:r>
        <w:rPr>
          <w:rFonts w:ascii="Arial" w:hAnsi="Arial"/>
          <w:lang w:val="en-US"/>
        </w:rPr>
        <w:t xml:space="preserve">, </w:t>
      </w:r>
      <w:r w:rsidRPr="00567ACB">
        <w:rPr>
          <w:rFonts w:ascii="Arial" w:hAnsi="Arial"/>
          <w:lang w:val="en-US"/>
        </w:rPr>
        <w:t>Neuromuscular Diseases [C10.668]</w:t>
      </w:r>
      <w:r w:rsidR="002C11DB">
        <w:rPr>
          <w:rFonts w:ascii="Arial" w:hAnsi="Arial"/>
          <w:lang w:val="en-US"/>
        </w:rPr>
        <w:t xml:space="preserve">, </w:t>
      </w:r>
      <w:r w:rsidR="002C11DB" w:rsidRPr="002C11DB">
        <w:rPr>
          <w:rFonts w:ascii="Arial" w:hAnsi="Arial"/>
          <w:lang w:val="en-US"/>
        </w:rPr>
        <w:t>Peripheral Nervous System Diseases [C10.668.829]</w:t>
      </w:r>
      <w:r w:rsidR="002C11DB">
        <w:rPr>
          <w:rFonts w:ascii="Arial" w:hAnsi="Arial"/>
          <w:lang w:val="en-US"/>
        </w:rPr>
        <w:t xml:space="preserve">, </w:t>
      </w:r>
      <w:r w:rsidR="002C11DB" w:rsidRPr="002C11DB">
        <w:rPr>
          <w:rFonts w:ascii="Arial" w:hAnsi="Arial"/>
          <w:lang w:val="en-US"/>
        </w:rPr>
        <w:t>Molecular Mimicry</w:t>
      </w:r>
      <w:r w:rsidR="002C11DB">
        <w:rPr>
          <w:rFonts w:ascii="Arial" w:hAnsi="Arial"/>
          <w:lang w:val="en-US"/>
        </w:rPr>
        <w:t xml:space="preserve"> </w:t>
      </w:r>
      <w:r w:rsidR="002C11DB" w:rsidRPr="00A56062">
        <w:rPr>
          <w:rFonts w:ascii="Arial" w:hAnsi="Arial"/>
          <w:lang w:val="en-US"/>
        </w:rPr>
        <w:t>[</w:t>
      </w:r>
      <w:r w:rsidR="002C11DB" w:rsidRPr="002C11DB">
        <w:rPr>
          <w:rFonts w:ascii="Arial" w:hAnsi="Arial"/>
          <w:lang w:val="en-US"/>
        </w:rPr>
        <w:t>G02.111.560</w:t>
      </w:r>
      <w:r w:rsidR="002C11DB" w:rsidRPr="00567ACB">
        <w:rPr>
          <w:rFonts w:ascii="Arial" w:hAnsi="Arial"/>
          <w:lang w:val="en-US"/>
        </w:rPr>
        <w:t>]</w:t>
      </w:r>
    </w:p>
    <w:p w14:paraId="73E819D4" w14:textId="77777777" w:rsidR="00211059" w:rsidRPr="004106ED" w:rsidRDefault="00211059" w:rsidP="00904EB5">
      <w:pPr>
        <w:rPr>
          <w:rFonts w:ascii="Arial" w:hAnsi="Arial"/>
          <w:b/>
          <w:lang w:val="en-US"/>
        </w:rPr>
      </w:pPr>
      <w:r w:rsidRPr="004106ED">
        <w:rPr>
          <w:rFonts w:ascii="Arial" w:hAnsi="Arial"/>
          <w:b/>
          <w:lang w:val="en-US"/>
        </w:rPr>
        <w:br w:type="page"/>
      </w:r>
    </w:p>
    <w:p w14:paraId="49082114" w14:textId="11B5BFE5" w:rsidR="00CB66C8" w:rsidRPr="00706EE8" w:rsidRDefault="00CB66C8" w:rsidP="00904EB5">
      <w:pPr>
        <w:spacing w:line="480" w:lineRule="auto"/>
        <w:jc w:val="both"/>
        <w:rPr>
          <w:rFonts w:ascii="Arial" w:hAnsi="Arial"/>
          <w:b/>
        </w:rPr>
      </w:pPr>
      <w:r w:rsidRPr="00706EE8">
        <w:rPr>
          <w:rFonts w:ascii="Arial" w:hAnsi="Arial"/>
          <w:b/>
        </w:rPr>
        <w:lastRenderedPageBreak/>
        <w:t>Einleitung:</w:t>
      </w:r>
    </w:p>
    <w:p w14:paraId="7CEAE012" w14:textId="355E02A8" w:rsidR="00961AE9" w:rsidRDefault="00BA4B98" w:rsidP="00904EB5">
      <w:pPr>
        <w:pStyle w:val="Literaturverzeichnis1"/>
        <w:spacing w:line="480" w:lineRule="auto"/>
        <w:ind w:left="0" w:firstLine="0"/>
        <w:jc w:val="left"/>
      </w:pPr>
      <w:r>
        <w:t xml:space="preserve">Die seit </w:t>
      </w:r>
      <w:r w:rsidR="00161EEE">
        <w:t xml:space="preserve">nunmehr </w:t>
      </w:r>
      <w:r w:rsidR="00E91B88">
        <w:t>etwa einem Jahr bekannte,</w:t>
      </w:r>
      <w:r w:rsidRPr="00BA4B98">
        <w:t xml:space="preserve"> </w:t>
      </w:r>
      <w:r>
        <w:t>durch das</w:t>
      </w:r>
      <w:r w:rsidRPr="00BA4B98">
        <w:t xml:space="preserve"> neu</w:t>
      </w:r>
      <w:r>
        <w:t>e</w:t>
      </w:r>
      <w:r w:rsidRPr="00BA4B98">
        <w:t xml:space="preserve"> </w:t>
      </w:r>
      <w:r w:rsidRPr="00BA4B98">
        <w:rPr>
          <w:i/>
        </w:rPr>
        <w:t>„severe acu</w:t>
      </w:r>
      <w:r w:rsidR="00961AE9">
        <w:rPr>
          <w:i/>
        </w:rPr>
        <w:t>t</w:t>
      </w:r>
      <w:r w:rsidRPr="00BA4B98">
        <w:rPr>
          <w:i/>
        </w:rPr>
        <w:t>e respiratory syndrome“</w:t>
      </w:r>
      <w:r w:rsidR="00E91B88">
        <w:t xml:space="preserve"> </w:t>
      </w:r>
      <w:r w:rsidRPr="00BA4B98">
        <w:t>Coronavirus 2 (SARS-CoV-2)</w:t>
      </w:r>
      <w:r>
        <w:t xml:space="preserve"> ausgelöste Lungenerkrankung </w:t>
      </w:r>
      <w:r w:rsidR="00161EEE">
        <w:t xml:space="preserve">COVID-19 </w:t>
      </w:r>
      <w:r w:rsidR="00E91B88">
        <w:t xml:space="preserve">ist </w:t>
      </w:r>
      <w:r w:rsidR="00F96C16">
        <w:t xml:space="preserve">seit dem 20. Januar 2020 </w:t>
      </w:r>
      <w:r w:rsidR="00E91B88">
        <w:t xml:space="preserve">ein </w:t>
      </w:r>
      <w:r w:rsidR="00F96C16">
        <w:t>„</w:t>
      </w:r>
      <w:r w:rsidRPr="00BA4B98">
        <w:t>Gesundheitsnotstand von internationaler Bedeutung</w:t>
      </w:r>
      <w:r w:rsidR="00F96C16">
        <w:t>“</w:t>
      </w:r>
      <w:r w:rsidR="00E91B88">
        <w:t>.</w:t>
      </w:r>
      <w:r w:rsidRPr="00BA4B98">
        <w:t xml:space="preserve"> </w:t>
      </w:r>
      <w:r w:rsidR="00F96C16">
        <w:t xml:space="preserve">Weltweit haben sich im Rahmen der Pandemie </w:t>
      </w:r>
      <w:r w:rsidR="00E63897">
        <w:t>über</w:t>
      </w:r>
      <w:r w:rsidR="00F96C16">
        <w:t xml:space="preserve"> </w:t>
      </w:r>
      <w:del w:id="1" w:author="Helmar Lehmann [2]" w:date="2021-01-28T16:57:00Z">
        <w:r w:rsidR="00F96C16" w:rsidDel="00A365C2">
          <w:delText xml:space="preserve">50 </w:delText>
        </w:r>
      </w:del>
      <w:ins w:id="2" w:author="Helmar Lehmann [2]" w:date="2021-01-28T16:57:00Z">
        <w:r w:rsidR="00A365C2">
          <w:t xml:space="preserve">100 </w:t>
        </w:r>
      </w:ins>
      <w:r w:rsidR="00F96C16">
        <w:t xml:space="preserve">Millionen Menschen infiziert, und etwa </w:t>
      </w:r>
      <w:del w:id="3" w:author="Helmar Lehmann [2]" w:date="2021-01-28T16:57:00Z">
        <w:r w:rsidR="00F96C16" w:rsidRPr="00F96C16" w:rsidDel="00A365C2">
          <w:delText>1</w:delText>
        </w:r>
        <w:r w:rsidR="00F96C16" w:rsidDel="00A365C2">
          <w:delText>,</w:delText>
        </w:r>
        <w:r w:rsidR="00F96C16" w:rsidRPr="00F96C16" w:rsidDel="00A365C2">
          <w:delText>2</w:delText>
        </w:r>
      </w:del>
      <w:ins w:id="4" w:author="Helmar Lehmann [2]" w:date="2021-01-28T16:57:00Z">
        <w:r w:rsidR="00A365C2">
          <w:t>2</w:t>
        </w:r>
      </w:ins>
      <w:r w:rsidR="00F96C16">
        <w:t xml:space="preserve"> Millionen Menschen sind mit oder an COVID-19 verstorben (Stand </w:t>
      </w:r>
      <w:del w:id="5" w:author="Helmar Lehmann [2]" w:date="2021-01-28T16:58:00Z">
        <w:r w:rsidR="00F96C16" w:rsidDel="00401A3D">
          <w:delText xml:space="preserve">November </w:delText>
        </w:r>
      </w:del>
      <w:ins w:id="6" w:author="Helmar Lehmann [2]" w:date="2021-01-28T16:58:00Z">
        <w:r w:rsidR="00401A3D">
          <w:t xml:space="preserve">Januar </w:t>
        </w:r>
      </w:ins>
      <w:del w:id="7" w:author="Helmar Lehmann [2]" w:date="2021-01-28T16:58:00Z">
        <w:r w:rsidR="00F96C16" w:rsidDel="00401A3D">
          <w:delText>2020</w:delText>
        </w:r>
      </w:del>
      <w:ins w:id="8" w:author="Helmar Lehmann [2]" w:date="2021-01-28T16:58:00Z">
        <w:r w:rsidR="00401A3D">
          <w:t>2021</w:t>
        </w:r>
      </w:ins>
      <w:ins w:id="9" w:author="Helmar Lehmann [2]" w:date="2021-01-28T16:57:00Z">
        <w:r w:rsidR="00FD3E34">
          <w:t>, Quelle: Johns Hopkins Universität</w:t>
        </w:r>
      </w:ins>
      <w:r w:rsidR="00F96C16">
        <w:t xml:space="preserve">). </w:t>
      </w:r>
      <w:r w:rsidR="00F13524">
        <w:t xml:space="preserve">COVID-19 </w:t>
      </w:r>
      <w:r w:rsidR="00961AE9">
        <w:t xml:space="preserve">als weltweites Ereignis von höchster medizinscher Relevanz </w:t>
      </w:r>
      <w:r w:rsidR="00BC1E69">
        <w:t xml:space="preserve">dominiert </w:t>
      </w:r>
      <w:r w:rsidR="00961AE9">
        <w:t xml:space="preserve">auch </w:t>
      </w:r>
      <w:r w:rsidR="00F13524">
        <w:t xml:space="preserve">die wissenschaftliche Literatur </w:t>
      </w:r>
      <w:r w:rsidR="00BC1E69">
        <w:t xml:space="preserve">der </w:t>
      </w:r>
      <w:r w:rsidR="00F13524">
        <w:t xml:space="preserve">letzten Monate. Eine Abfrage der Literaturdatenbank </w:t>
      </w:r>
      <w:r w:rsidR="0057399B">
        <w:t>„</w:t>
      </w:r>
      <w:r w:rsidR="00F13524">
        <w:t>PUBMED</w:t>
      </w:r>
      <w:r w:rsidR="0057399B">
        <w:t>“</w:t>
      </w:r>
      <w:r w:rsidR="00F13524">
        <w:t xml:space="preserve"> ergibt, dass in den Monaten Februar bis Oktober 2020 etwa 7% aller aufgeführten wissenschaftlichen Artikel das Schlagwort COVID-19 enthalten. Bei Artikeln, die unter dem MeSH-Schlagwörtern „dise</w:t>
      </w:r>
      <w:r w:rsidR="00F13524">
        <w:rPr>
          <w:i/>
        </w:rPr>
        <w:t>ases of peripher</w:t>
      </w:r>
      <w:r w:rsidR="00F13524" w:rsidRPr="003A25A3">
        <w:rPr>
          <w:i/>
        </w:rPr>
        <w:t>al nervous system</w:t>
      </w:r>
      <w:r w:rsidR="00F13524">
        <w:t>“ und „</w:t>
      </w:r>
      <w:r w:rsidR="00F13524" w:rsidRPr="00F13524">
        <w:rPr>
          <w:i/>
        </w:rPr>
        <w:t>Neuromuscular Diseases</w:t>
      </w:r>
      <w:r w:rsidR="00F13524">
        <w:t>“ summiert sind, wächst der Anteil von COVID-19 Artikeln sogar auf über 20% an, während die absolute Anzahl neurologischer Artikel deutlich abnimmt.</w:t>
      </w:r>
      <w:r w:rsidR="000A3BE3">
        <w:t xml:space="preserve"> </w:t>
      </w:r>
      <w:r w:rsidR="00F13524">
        <w:t>Dieser Publikationstrend suggeriert</w:t>
      </w:r>
      <w:r w:rsidR="00961AE9">
        <w:t xml:space="preserve">, dass eine relevante Assoziation zwischen COVID-19 und neurologischen </w:t>
      </w:r>
      <w:r w:rsidR="0057399B">
        <w:t>bzw.</w:t>
      </w:r>
      <w:r w:rsidR="00961AE9">
        <w:t xml:space="preserve"> speziell neuromuskulären Erkrankungen existiert. Ziel </w:t>
      </w:r>
      <w:r w:rsidR="00B20423">
        <w:t>der beiden</w:t>
      </w:r>
      <w:r w:rsidR="00961AE9">
        <w:t xml:space="preserve"> Artikel ist es daher, die bisherige Literatur hinsichtlich möglicher neuromuskulärer Manifestationen von COVID-19 einzuordnen. </w:t>
      </w:r>
    </w:p>
    <w:p w14:paraId="7F48C718" w14:textId="4F2577D8" w:rsidR="00BC1E69" w:rsidRDefault="00BC1E69" w:rsidP="00904EB5">
      <w:pPr>
        <w:rPr>
          <w:rFonts w:ascii="Arial" w:hAnsi="Arial"/>
        </w:rPr>
      </w:pPr>
      <w:r>
        <w:br w:type="page"/>
      </w:r>
    </w:p>
    <w:p w14:paraId="260AD3D0" w14:textId="505A107E" w:rsidR="00961AE9" w:rsidRPr="000A3BE3" w:rsidRDefault="000A3BE3" w:rsidP="00904EB5">
      <w:pPr>
        <w:pStyle w:val="Literaturverzeichnis1"/>
        <w:spacing w:line="480" w:lineRule="auto"/>
        <w:ind w:left="0" w:firstLine="0"/>
        <w:jc w:val="left"/>
        <w:rPr>
          <w:b/>
        </w:rPr>
      </w:pPr>
      <w:r w:rsidRPr="000A3BE3">
        <w:rPr>
          <w:b/>
        </w:rPr>
        <w:t>COVID-19</w:t>
      </w:r>
    </w:p>
    <w:p w14:paraId="0DF1B1CF" w14:textId="77CA0C1F" w:rsidR="00D7084A" w:rsidRDefault="000A3BE3" w:rsidP="00904EB5">
      <w:pPr>
        <w:pStyle w:val="Literaturverzeichnis1"/>
        <w:spacing w:line="480" w:lineRule="auto"/>
        <w:ind w:left="0" w:firstLine="0"/>
        <w:jc w:val="left"/>
      </w:pPr>
      <w:r>
        <w:t xml:space="preserve">Erste und häufigste </w:t>
      </w:r>
      <w:r w:rsidR="006B3CF9">
        <w:t xml:space="preserve">Symptome </w:t>
      </w:r>
      <w:r>
        <w:t>von</w:t>
      </w:r>
      <w:r w:rsidR="006B3CF9">
        <w:t xml:space="preserve"> COVID-19 sind </w:t>
      </w:r>
      <w:r w:rsidR="00BA4B98" w:rsidRPr="00BA4B98">
        <w:t>Fieber, unproduktiver Husten und</w:t>
      </w:r>
      <w:r w:rsidR="006B3CF9">
        <w:t xml:space="preserve"> Dyspn</w:t>
      </w:r>
      <w:r w:rsidR="004A69FD">
        <w:t>o</w:t>
      </w:r>
      <w:r w:rsidR="006B3CF9">
        <w:t xml:space="preserve">e </w:t>
      </w:r>
      <w:r>
        <w:t xml:space="preserve">aufgrund </w:t>
      </w:r>
      <w:r w:rsidR="006B3CF9">
        <w:t xml:space="preserve">der durch das Virus verursachten Pneumonie. </w:t>
      </w:r>
      <w:r w:rsidR="00326542">
        <w:t>Anhand der bisherigen Erfahrung</w:t>
      </w:r>
      <w:r w:rsidR="0057399B">
        <w:t>en</w:t>
      </w:r>
      <w:r w:rsidR="00326542">
        <w:t xml:space="preserve"> kann der </w:t>
      </w:r>
      <w:r w:rsidR="00D06560">
        <w:t xml:space="preserve">typische </w:t>
      </w:r>
      <w:r w:rsidR="00326542">
        <w:t>Krankheitsverlauf von COVID-19 in verschiede Phasen eingeteilt werden</w:t>
      </w:r>
      <w:r w:rsidR="00961472">
        <w:t xml:space="preserve"> (</w:t>
      </w:r>
      <w:r w:rsidR="00961472" w:rsidRPr="00961472">
        <w:rPr>
          <w:b/>
          <w:color w:val="0000FF"/>
        </w:rPr>
        <w:t>Abb. 1</w:t>
      </w:r>
      <w:r w:rsidR="00961472">
        <w:t>)</w:t>
      </w:r>
      <w:r w:rsidR="00326542">
        <w:t>.</w:t>
      </w:r>
      <w:r>
        <w:t xml:space="preserve"> Im unteren Abschnitt des Graphen sind die Zeiträume aufgetragen, in denen neuromuskuläre Symptome und Erkrankungen beschrieben wurden. </w:t>
      </w:r>
      <w:r w:rsidR="00326542">
        <w:t xml:space="preserve"> </w:t>
      </w:r>
    </w:p>
    <w:p w14:paraId="42739190" w14:textId="394AC48C" w:rsidR="00484482" w:rsidRDefault="00484482" w:rsidP="00904EB5">
      <w:pPr>
        <w:pStyle w:val="Literaturverzeichnis1"/>
        <w:spacing w:line="480" w:lineRule="auto"/>
        <w:ind w:left="0" w:firstLine="0"/>
        <w:jc w:val="left"/>
        <w:rPr>
          <w:rFonts w:cs="Arial"/>
        </w:rPr>
      </w:pPr>
      <w:r w:rsidRPr="00484482">
        <w:rPr>
          <w:noProof/>
        </w:rPr>
        <w:drawing>
          <wp:inline distT="0" distB="0" distL="0" distR="0" wp14:anchorId="7C8CCAFC" wp14:editId="3629CCDE">
            <wp:extent cx="5131435" cy="3654633"/>
            <wp:effectExtent l="0" t="0" r="0" b="3175"/>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1435" cy="3654633"/>
                    </a:xfrm>
                    <a:prstGeom prst="rect">
                      <a:avLst/>
                    </a:prstGeom>
                    <a:noFill/>
                    <a:ln>
                      <a:noFill/>
                    </a:ln>
                  </pic:spPr>
                </pic:pic>
              </a:graphicData>
            </a:graphic>
          </wp:inline>
        </w:drawing>
      </w:r>
    </w:p>
    <w:p w14:paraId="18A1B715" w14:textId="41C02926" w:rsidR="001C0712" w:rsidRPr="001C0712" w:rsidRDefault="001C0712" w:rsidP="00904EB5">
      <w:pPr>
        <w:spacing w:line="276" w:lineRule="auto"/>
        <w:jc w:val="both"/>
        <w:rPr>
          <w:rFonts w:ascii="Arial" w:hAnsi="Arial" w:cs="Arial"/>
          <w:i/>
        </w:rPr>
      </w:pPr>
      <w:r w:rsidRPr="001C0712">
        <w:rPr>
          <w:rFonts w:ascii="Arial" w:hAnsi="Arial" w:cs="Arial"/>
          <w:b/>
          <w:i/>
        </w:rPr>
        <w:t>Abb. 1</w:t>
      </w:r>
      <w:r w:rsidRPr="001C0712">
        <w:rPr>
          <w:rFonts w:ascii="Arial" w:hAnsi="Arial" w:cs="Arial"/>
          <w:i/>
        </w:rPr>
        <w:t>: Zeitverlauf der Erkrankungsphasen und typische</w:t>
      </w:r>
      <w:r w:rsidR="00211180">
        <w:rPr>
          <w:rFonts w:ascii="Arial" w:hAnsi="Arial" w:cs="Arial"/>
          <w:i/>
        </w:rPr>
        <w:t>n</w:t>
      </w:r>
      <w:r w:rsidRPr="001C0712">
        <w:rPr>
          <w:rFonts w:ascii="Arial" w:hAnsi="Arial" w:cs="Arial"/>
          <w:i/>
        </w:rPr>
        <w:t xml:space="preserve"> Symptome von COVID-19 in Tagen (oberhalb der X-Achse). Unterhalb der X-Achse sind </w:t>
      </w:r>
      <w:r w:rsidR="00BC1E69">
        <w:rPr>
          <w:rFonts w:ascii="Arial" w:hAnsi="Arial" w:cs="Arial"/>
          <w:i/>
        </w:rPr>
        <w:t xml:space="preserve">der </w:t>
      </w:r>
      <w:r w:rsidR="00250FC2">
        <w:rPr>
          <w:rFonts w:ascii="Arial" w:hAnsi="Arial" w:cs="Arial"/>
          <w:i/>
        </w:rPr>
        <w:t xml:space="preserve">Beginn von </w:t>
      </w:r>
      <w:r w:rsidRPr="001C0712">
        <w:rPr>
          <w:rFonts w:ascii="Arial" w:hAnsi="Arial" w:cs="Arial"/>
          <w:i/>
        </w:rPr>
        <w:t>Symptome</w:t>
      </w:r>
      <w:r w:rsidR="00250FC2">
        <w:rPr>
          <w:rFonts w:ascii="Arial" w:hAnsi="Arial" w:cs="Arial"/>
          <w:i/>
        </w:rPr>
        <w:t>n</w:t>
      </w:r>
      <w:r w:rsidRPr="001C0712">
        <w:rPr>
          <w:rFonts w:ascii="Arial" w:hAnsi="Arial" w:cs="Arial"/>
          <w:i/>
        </w:rPr>
        <w:t xml:space="preserve"> und Erkrankungen aufgetragen, wie sie bei COVID-19 Patienten beschrieben wurden</w:t>
      </w:r>
      <w:r>
        <w:rPr>
          <w:rFonts w:ascii="Arial" w:hAnsi="Arial" w:cs="Arial"/>
          <w:i/>
        </w:rPr>
        <w:t xml:space="preserve"> (GBS=Guillain-Barré-Syndrom, ICUAW = ICU acquired weakness</w:t>
      </w:r>
      <w:r w:rsidR="008E38C1">
        <w:rPr>
          <w:rFonts w:ascii="Arial" w:hAnsi="Arial" w:cs="Arial"/>
          <w:i/>
        </w:rPr>
        <w:t xml:space="preserve"> (Critical</w:t>
      </w:r>
      <w:r w:rsidR="005804CE">
        <w:rPr>
          <w:rFonts w:ascii="Arial" w:hAnsi="Arial" w:cs="Arial"/>
          <w:i/>
        </w:rPr>
        <w:t>-</w:t>
      </w:r>
      <w:r w:rsidR="008E38C1">
        <w:rPr>
          <w:rFonts w:ascii="Arial" w:hAnsi="Arial" w:cs="Arial"/>
          <w:i/>
        </w:rPr>
        <w:t>Illness</w:t>
      </w:r>
      <w:r w:rsidR="005804CE">
        <w:rPr>
          <w:rFonts w:ascii="Arial" w:hAnsi="Arial" w:cs="Arial"/>
          <w:i/>
        </w:rPr>
        <w:t>-Polyn</w:t>
      </w:r>
      <w:r w:rsidR="008E38C1">
        <w:rPr>
          <w:rFonts w:ascii="Arial" w:hAnsi="Arial" w:cs="Arial"/>
          <w:i/>
        </w:rPr>
        <w:t>europathie</w:t>
      </w:r>
      <w:r w:rsidR="005804CE">
        <w:rPr>
          <w:rFonts w:ascii="Arial" w:hAnsi="Arial" w:cs="Arial"/>
          <w:i/>
        </w:rPr>
        <w:t>-</w:t>
      </w:r>
      <w:r w:rsidR="008E38C1">
        <w:rPr>
          <w:rFonts w:ascii="Arial" w:hAnsi="Arial" w:cs="Arial"/>
          <w:i/>
        </w:rPr>
        <w:t>Myopathie</w:t>
      </w:r>
      <w:r>
        <w:rPr>
          <w:rFonts w:ascii="Arial" w:hAnsi="Arial" w:cs="Arial"/>
          <w:i/>
        </w:rPr>
        <w:t xml:space="preserve"> (CIPM), MFS= Miller-Fisher-Syndrom)</w:t>
      </w:r>
      <w:r w:rsidR="007D7A29">
        <w:rPr>
          <w:rFonts w:ascii="Arial" w:hAnsi="Arial" w:cs="Arial"/>
          <w:i/>
        </w:rPr>
        <w:t xml:space="preserve"> nach </w:t>
      </w:r>
      <w:r w:rsidR="007D7A29">
        <w:rPr>
          <w:rFonts w:ascii="Arial" w:hAnsi="Arial" w:cs="Arial"/>
          <w:i/>
        </w:rPr>
        <w:fldChar w:fldCharType="begin"/>
      </w:r>
      <w:r w:rsidR="001D3C51">
        <w:rPr>
          <w:rFonts w:ascii="Arial" w:hAnsi="Arial" w:cs="Arial"/>
          <w:i/>
        </w:rPr>
        <w:instrText xml:space="preserve"> ADDIN ZOTERO_ITEM CSL_CITATION {"citationID":"k3oqshTM","properties":{"formattedCitation":"[18, 24]","plainCitation":"[18, 24]","noteIndex":0},"citationItems":[{"id":245,"uris":["http://zotero.org/users/7091691/items/LVESX4GL"],"uri":["http://zotero.org/users/7091691/items/LVESX4GL"],"itemData":{"id":245,"type":"article-journal","abstract":"BACKGROUND: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patients.\nMETHODS: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not.\nFINDINGS: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TNFα.\nINTERPRETATION: The 2019-nCoV infection caused clusters of severe respiratory illness similar to severe acute respiratory syndrome coronavirus and was associated with ICU admission and high mortality. Major gaps in our knowledge of the origin, epidemiology, duration of human transmission, and clinical spectrum of disease need fulfilment by future studies.\nFUNDING: Ministry of Science and Technology, Chinese Academy of Medical Sciences, National Natural Science Foundation of China, and Beijing Municipal Science and Technology Commission.","container-title":"Lancet (London, England)","DOI":"10.1016/S0140-6736(20)30183-5","ISSN":"1474-547X","issue":"10223","journalAbbreviation":"Lancet","language":"eng","note":"PMID: 31986264\nPMCID: PMC7159299","page":"497-506","source":"PubMed","title":"Clinical features of patients infected with 2019 novel coronavirus in Wuhan, China","volume":"395","author":[{"family":"Huang","given":"Chaolin"},{"family":"Wang","given":"Yeming"},{"family":"Li","given":"Xingwang"},{"family":"Ren","given":"Lili"},{"family":"Zhao","given":"Jianping"},{"family":"Hu","given":"Yi"},{"family":"Zhang","given":"Li"},{"family":"Fan","given":"Guohui"},{"family":"Xu","given":"Jiuyang"},{"family":"Gu","given":"Xiaoying"},{"family":"Cheng","given":"Zhenshun"},{"family":"Yu","given":"Ting"},{"family":"Xia","given":"Jiaan"},{"family":"Wei","given":"Yuan"},{"family":"Wu","given":"Wenjuan"},{"family":"Xie","given":"Xuelei"},{"family":"Yin","given":"Wen"},{"family":"Li","given":"Hui"},{"family":"Liu","given":"Min"},{"family":"Xiao","given":"Yan"},{"family":"Gao","given":"Hong"},{"family":"Guo","given":"Li"},{"family":"Xie","given":"Jungang"},{"family":"Wang","given":"Guangfa"},{"family":"Jiang","given":"Rongmeng"},{"family":"Gao","given":"Zhancheng"},{"family":"Jin","given":"Qi"},{"family":"Wang","given":"Jianwei"},{"family":"Cao","given":"Bin"}],"issued":{"date-parts":[["2020"]],"season":"15"}}},{"id":189,"uris":["http://zotero.org/users/7091691/items/SMYDTI6M"],"uri":["http://zotero.org/users/7091691/items/SMYDTI6M"],"itemData":{"id":189,"type":"article-journal","abstract":"OBJECTIVE: To investigate the occurrence of olfactory and gustatory dysfunctions in patients with laboratory-confirmed COVID-19 infection.\nMETHODS: Patients with laboratory-confirmed COVID-19 infection were recruited from 12 European hospitals. The following epidemiological and clinical outcomes have been studied: age, sex, ethnicity, comorbidities, and general and otolaryngological symptoms. Patients completed olfactory and gustatory questionnaires based on the smell and taste component of the National Health and Nutrition Examination Survey, and the short version of the Questionnaire of Olfactory Disorders-Negative Statements (sQOD-NS).\nRESULTS: A total of 417 mild-to-moderate COVID-19 patients completed the study (263 females). The most prevalent general symptoms consisted of cough, myalgia, and loss of appetite. Face pain and nasal obstruction were the most disease-related otolaryngological symptoms. 85.6% and 88.0% of patients reported olfactory and gustatory dysfunctions, respectively. There was a significant association between both disorders (p &lt; 0.001). Olfactory dysfunction (OD) appeared before the other symptoms in 11.8% of cases. The sQO-NS scores were significantly lower in patients with anosmia compared with normosmic or hyposmic individuals (p = 0.001). Among the 18.2% of patients without nasal obstruction or rhinorrhea, 79.7% were hyposmic or anosmic. The early olfactory recovery rate was 44.0%. Females were significantly more affected by olfactory and gustatory dysfunctions than males (p = 0.001).\nCONCLUSION: Olfactory and gustatory disorders are prevalent symptoms in European COVID-19 patients, who may not have nasal symptoms. The sudden anosmia or ageusia need to be recognized by the international scientific community as important symptoms of the COVID-19 infection.","container-title":"European archives of oto-rhino-laryngology: official journal of the European Federation of Oto-Rhino-Laryngological Societies (EUFOS): affiliated with the German Society for Oto-Rhino-Laryngology - Head and Neck Surgery","DOI":"10.1007/s00405-020-05965-1","ISSN":"1434-4726","issue":"8","journalAbbreviation":"Eur Arch Otorhinolaryngol","language":"eng","note":"PMID: 32253535\nPMCID: PMC7134551","page":"2251-2261","source":"PubMed","title":"Olfactory and gustatory dysfunctions as a clinical presentation of mild-to-moderate forms of the coronavirus disease (COVID-19): a multicenter European study","title-short":"Olfactory and gustatory dysfunctions as a clinical presentation of mild-to-moderate forms of the coronavirus disease (COVID-19)","volume":"277","author":[{"family":"Lechien","given":"Jerome R."},{"family":"Chiesa-Estomba","given":"Carlos M."},{"family":"De Siati","given":"Daniele R."},{"family":"Horoi","given":"Mihaela"},{"family":"Le Bon","given":"Serge D."},{"family":"Rodriguez","given":"Alexandra"},{"family":"Dequanter","given":"Didier"},{"family":"Blecic","given":"Serge"},{"family":"El Afia","given":"Fahd"},{"family":"Distinguin","given":"Lea"},{"family":"Chekkoury-Idrissi","given":"Younes"},{"family":"Hans","given":"Stéphane"},{"family":"Delgado","given":"Irene Lopez"},{"family":"Calvo-Henriquez","given":"Christian"},{"family":"Lavigne","given":"Philippe"},{"family":"Falanga","given":"Chiara"},{"family":"Barillari","given":"Maria Rosaria"},{"family":"Cammaroto","given":"Giovanni"},{"family":"Khalife","given":"Mohamad"},{"family":"Leich","given":"Pierre"},{"family":"Souchay","given":"Christel"},{"family":"Rossi","given":"Camelia"},{"family":"Journe","given":"Fabrice"},{"family":"Hsieh","given":"Julien"},{"family":"Edjlali","given":"Myriam"},{"family":"Carlier","given":"Robert"},{"family":"Ris","given":"Laurence"},{"family":"Lovato","given":"Andrea"},{"family":"De Filippis","given":"Cosimo"},{"family":"Coppee","given":"Frederique"},{"family":"Fakhry","given":"Nicolas"},{"family":"Ayad","given":"Tareck"},{"family":"Saussez","given":"Sven"}],"issued":{"date-parts":[["2020",8]]}}}],"schema":"https://github.com/citation-style-language/schema/raw/master/csl-citation.json"} </w:instrText>
      </w:r>
      <w:r w:rsidR="007D7A29">
        <w:rPr>
          <w:rFonts w:ascii="Arial" w:hAnsi="Arial" w:cs="Arial"/>
          <w:i/>
        </w:rPr>
        <w:fldChar w:fldCharType="separate"/>
      </w:r>
      <w:r w:rsidR="001D3C51">
        <w:rPr>
          <w:rFonts w:ascii="Arial" w:hAnsi="Arial" w:cs="Arial"/>
          <w:i/>
          <w:noProof/>
        </w:rPr>
        <w:t>[18, 24]</w:t>
      </w:r>
      <w:r w:rsidR="007D7A29">
        <w:rPr>
          <w:rFonts w:ascii="Arial" w:hAnsi="Arial" w:cs="Arial"/>
          <w:i/>
        </w:rPr>
        <w:fldChar w:fldCharType="end"/>
      </w:r>
      <w:r w:rsidRPr="001C0712">
        <w:rPr>
          <w:rFonts w:ascii="Arial" w:hAnsi="Arial" w:cs="Arial"/>
          <w:i/>
        </w:rPr>
        <w:t xml:space="preserve">. </w:t>
      </w:r>
    </w:p>
    <w:p w14:paraId="086CA237" w14:textId="6145F44B" w:rsidR="00961AE9" w:rsidRDefault="00961AE9" w:rsidP="00904EB5">
      <w:pPr>
        <w:spacing w:line="276" w:lineRule="auto"/>
        <w:jc w:val="both"/>
        <w:rPr>
          <w:rFonts w:ascii="Arial" w:hAnsi="Arial"/>
        </w:rPr>
      </w:pPr>
    </w:p>
    <w:p w14:paraId="54322B88" w14:textId="77777777" w:rsidR="009D239A" w:rsidRDefault="009D239A" w:rsidP="00904EB5">
      <w:pPr>
        <w:spacing w:line="480" w:lineRule="auto"/>
        <w:jc w:val="both"/>
        <w:rPr>
          <w:rFonts w:ascii="Arial" w:hAnsi="Arial"/>
        </w:rPr>
      </w:pPr>
    </w:p>
    <w:p w14:paraId="2B4CBBD8" w14:textId="70BB1A65" w:rsidR="007D7A29" w:rsidRDefault="007D7A29" w:rsidP="00904EB5">
      <w:pPr>
        <w:spacing w:line="480" w:lineRule="auto"/>
        <w:jc w:val="both"/>
        <w:rPr>
          <w:rFonts w:ascii="Arial" w:hAnsi="Arial" w:cs="Arial"/>
        </w:rPr>
      </w:pPr>
      <w:r>
        <w:rPr>
          <w:rFonts w:ascii="Arial" w:hAnsi="Arial"/>
        </w:rPr>
        <w:t>Nach häufig asymptomatischer Infektion (</w:t>
      </w:r>
      <w:r w:rsidR="00CA4254">
        <w:rPr>
          <w:rFonts w:ascii="Arial" w:hAnsi="Arial"/>
        </w:rPr>
        <w:t xml:space="preserve">1. </w:t>
      </w:r>
      <w:r>
        <w:rPr>
          <w:rFonts w:ascii="Arial" w:hAnsi="Arial"/>
        </w:rPr>
        <w:t xml:space="preserve">Phase) wird SARS-CoV2 im </w:t>
      </w:r>
      <w:r w:rsidRPr="00326542">
        <w:rPr>
          <w:rFonts w:ascii="Arial" w:hAnsi="Arial"/>
        </w:rPr>
        <w:t xml:space="preserve">Nasen-Rachenraum aktiv repliziert. </w:t>
      </w:r>
      <w:r w:rsidR="0057399B">
        <w:rPr>
          <w:rFonts w:ascii="Arial" w:hAnsi="Arial"/>
        </w:rPr>
        <w:t xml:space="preserve">Bei </w:t>
      </w:r>
      <w:r w:rsidRPr="00326542">
        <w:rPr>
          <w:rFonts w:ascii="Arial" w:hAnsi="Arial"/>
        </w:rPr>
        <w:t xml:space="preserve">Patienten, </w:t>
      </w:r>
      <w:r>
        <w:rPr>
          <w:rFonts w:ascii="Arial" w:hAnsi="Arial"/>
        </w:rPr>
        <w:t>die in die 2. (</w:t>
      </w:r>
      <w:r w:rsidR="00046FBD">
        <w:rPr>
          <w:rFonts w:ascii="Arial" w:hAnsi="Arial"/>
        </w:rPr>
        <w:t xml:space="preserve">pulmonale oder </w:t>
      </w:r>
      <w:r>
        <w:rPr>
          <w:rFonts w:ascii="Arial" w:hAnsi="Arial"/>
        </w:rPr>
        <w:t xml:space="preserve">pneumovaskuläre) </w:t>
      </w:r>
      <w:r w:rsidRPr="00326542">
        <w:rPr>
          <w:rFonts w:ascii="Arial" w:hAnsi="Arial"/>
        </w:rPr>
        <w:t xml:space="preserve">Phase eintreten, </w:t>
      </w:r>
      <w:r>
        <w:rPr>
          <w:rFonts w:ascii="Arial" w:hAnsi="Arial"/>
        </w:rPr>
        <w:t>entwickeln</w:t>
      </w:r>
      <w:r w:rsidRPr="00326542">
        <w:rPr>
          <w:rFonts w:ascii="Arial" w:hAnsi="Arial"/>
        </w:rPr>
        <w:t xml:space="preserve"> </w:t>
      </w:r>
      <w:r w:rsidR="0057399B">
        <w:rPr>
          <w:rFonts w:ascii="Arial" w:hAnsi="Arial"/>
        </w:rPr>
        <w:t xml:space="preserve">sich </w:t>
      </w:r>
      <w:r w:rsidRPr="00326542">
        <w:rPr>
          <w:rFonts w:ascii="Arial" w:hAnsi="Arial"/>
        </w:rPr>
        <w:t xml:space="preserve">grippeähnliche Symptome </w:t>
      </w:r>
      <w:r>
        <w:rPr>
          <w:rFonts w:ascii="Arial" w:hAnsi="Arial"/>
        </w:rPr>
        <w:t xml:space="preserve">wie </w:t>
      </w:r>
      <w:r w:rsidRPr="00326542">
        <w:rPr>
          <w:rFonts w:ascii="Arial" w:hAnsi="Arial"/>
        </w:rPr>
        <w:t xml:space="preserve">Fieber, Husten und </w:t>
      </w:r>
      <w:r w:rsidR="00CA4254">
        <w:rPr>
          <w:rFonts w:ascii="Arial" w:hAnsi="Arial"/>
        </w:rPr>
        <w:t>Inappetenz</w:t>
      </w:r>
      <w:r w:rsidRPr="00326542">
        <w:rPr>
          <w:rFonts w:ascii="Arial" w:hAnsi="Arial"/>
        </w:rPr>
        <w:t>. Das Fieber hält im Mittel 12</w:t>
      </w:r>
      <w:r>
        <w:rPr>
          <w:rFonts w:ascii="Arial" w:hAnsi="Arial"/>
        </w:rPr>
        <w:t>-13</w:t>
      </w:r>
      <w:r w:rsidRPr="00326542">
        <w:rPr>
          <w:rFonts w:ascii="Arial" w:hAnsi="Arial"/>
        </w:rPr>
        <w:t xml:space="preserve"> Tage an, während der Husten etwa 19 Tage </w:t>
      </w:r>
      <w:r w:rsidR="00211180">
        <w:rPr>
          <w:rFonts w:ascii="Arial" w:hAnsi="Arial"/>
        </w:rPr>
        <w:t>besteh</w:t>
      </w:r>
      <w:r w:rsidR="00211180" w:rsidRPr="00326542">
        <w:rPr>
          <w:rFonts w:ascii="Arial" w:hAnsi="Arial"/>
        </w:rPr>
        <w:t>t</w:t>
      </w:r>
      <w:r w:rsidRPr="00326542">
        <w:rPr>
          <w:rFonts w:ascii="Arial" w:hAnsi="Arial"/>
        </w:rPr>
        <w:t>.</w:t>
      </w:r>
      <w:r>
        <w:rPr>
          <w:rFonts w:ascii="Arial" w:hAnsi="Arial"/>
        </w:rPr>
        <w:t xml:space="preserve"> </w:t>
      </w:r>
      <w:r w:rsidR="00211180">
        <w:rPr>
          <w:rFonts w:ascii="Arial" w:hAnsi="Arial"/>
        </w:rPr>
        <w:t xml:space="preserve">Eine </w:t>
      </w:r>
      <w:r>
        <w:rPr>
          <w:rFonts w:ascii="Arial" w:hAnsi="Arial"/>
        </w:rPr>
        <w:t xml:space="preserve">Dyspnoe </w:t>
      </w:r>
      <w:r w:rsidRPr="00326542">
        <w:rPr>
          <w:rFonts w:ascii="Arial" w:hAnsi="Arial"/>
        </w:rPr>
        <w:t xml:space="preserve">beginnt </w:t>
      </w:r>
      <w:r>
        <w:rPr>
          <w:rFonts w:ascii="Arial" w:hAnsi="Arial"/>
        </w:rPr>
        <w:t>häufig a</w:t>
      </w:r>
      <w:r w:rsidR="0057399B">
        <w:rPr>
          <w:rFonts w:ascii="Arial" w:hAnsi="Arial"/>
        </w:rPr>
        <w:t>n</w:t>
      </w:r>
      <w:r>
        <w:rPr>
          <w:rFonts w:ascii="Arial" w:hAnsi="Arial"/>
        </w:rPr>
        <w:t xml:space="preserve"> </w:t>
      </w:r>
      <w:r w:rsidRPr="00326542">
        <w:rPr>
          <w:rFonts w:ascii="Arial" w:hAnsi="Arial"/>
        </w:rPr>
        <w:t>Tag 5 bis 7 nach Symptombeginn</w:t>
      </w:r>
      <w:r>
        <w:rPr>
          <w:rFonts w:ascii="Arial" w:hAnsi="Arial"/>
        </w:rPr>
        <w:t>. Eine intensivpflichtige Ateminsuffizienz tritt etwa ab dem</w:t>
      </w:r>
      <w:r w:rsidRPr="00326542">
        <w:rPr>
          <w:rFonts w:ascii="Arial" w:hAnsi="Arial"/>
        </w:rPr>
        <w:t xml:space="preserve"> 10. Tag </w:t>
      </w:r>
      <w:r>
        <w:rPr>
          <w:rFonts w:ascii="Arial" w:hAnsi="Arial"/>
        </w:rPr>
        <w:t xml:space="preserve">ein. </w:t>
      </w:r>
      <w:r w:rsidRPr="00D06560">
        <w:rPr>
          <w:rFonts w:ascii="Arial" w:hAnsi="Arial"/>
        </w:rPr>
        <w:t>In der späten, hyperinflammatorischen Erkrankungsphase (</w:t>
      </w:r>
      <w:r>
        <w:rPr>
          <w:rFonts w:ascii="Arial" w:hAnsi="Arial"/>
        </w:rPr>
        <w:t xml:space="preserve">3. </w:t>
      </w:r>
      <w:r w:rsidRPr="00D06560">
        <w:rPr>
          <w:rFonts w:ascii="Arial" w:hAnsi="Arial"/>
        </w:rPr>
        <w:t>Phase) stehen</w:t>
      </w:r>
      <w:r>
        <w:rPr>
          <w:rFonts w:ascii="Arial" w:hAnsi="Arial"/>
        </w:rPr>
        <w:t xml:space="preserve"> </w:t>
      </w:r>
      <w:r w:rsidRPr="00D06560">
        <w:rPr>
          <w:rFonts w:ascii="Arial" w:hAnsi="Arial"/>
        </w:rPr>
        <w:t xml:space="preserve">immunologische Prozesse im Vordergrund, </w:t>
      </w:r>
      <w:r>
        <w:rPr>
          <w:rFonts w:ascii="Arial" w:hAnsi="Arial"/>
        </w:rPr>
        <w:t>eine</w:t>
      </w:r>
      <w:r w:rsidRPr="00D06560">
        <w:rPr>
          <w:rFonts w:ascii="Arial" w:hAnsi="Arial"/>
        </w:rPr>
        <w:t xml:space="preserve"> Virusreplikation ist meist nicht mehr</w:t>
      </w:r>
      <w:r>
        <w:rPr>
          <w:rFonts w:ascii="Arial" w:hAnsi="Arial"/>
        </w:rPr>
        <w:t xml:space="preserve"> </w:t>
      </w:r>
      <w:r w:rsidRPr="00D06560">
        <w:rPr>
          <w:rFonts w:ascii="Arial" w:hAnsi="Arial"/>
        </w:rPr>
        <w:t>nachweisbar.</w:t>
      </w:r>
      <w:r>
        <w:rPr>
          <w:rFonts w:ascii="Arial" w:hAnsi="Arial"/>
        </w:rPr>
        <w:t xml:space="preserve"> Pathogenetisch kommt es in dieser Phase </w:t>
      </w:r>
      <w:r w:rsidR="009E4EB7">
        <w:rPr>
          <w:rFonts w:ascii="Arial" w:hAnsi="Arial"/>
        </w:rPr>
        <w:t xml:space="preserve">häufig </w:t>
      </w:r>
      <w:r>
        <w:rPr>
          <w:rFonts w:ascii="Arial" w:hAnsi="Arial"/>
        </w:rPr>
        <w:t>zu einer massiven Entzündungsreaktion mit klinischer Verschlechterung und Multiorganversagen</w:t>
      </w:r>
      <w:r w:rsidRPr="009A1ECE">
        <w:rPr>
          <w:rFonts w:ascii="Arial" w:hAnsi="Arial" w:cs="Arial"/>
        </w:rPr>
        <w:t xml:space="preserve">. </w:t>
      </w:r>
    </w:p>
    <w:p w14:paraId="38A4B46C" w14:textId="61F2102C" w:rsidR="00326542" w:rsidRPr="009A1ECE" w:rsidRDefault="00CA4254" w:rsidP="00904EB5">
      <w:pPr>
        <w:spacing w:line="480" w:lineRule="auto"/>
        <w:jc w:val="both"/>
        <w:rPr>
          <w:rFonts w:ascii="Arial" w:hAnsi="Arial" w:cs="Arial"/>
        </w:rPr>
      </w:pPr>
      <w:r>
        <w:rPr>
          <w:rFonts w:ascii="Arial" w:hAnsi="Arial" w:cs="Arial"/>
        </w:rPr>
        <w:t>V</w:t>
      </w:r>
      <w:r w:rsidR="00961472">
        <w:rPr>
          <w:rFonts w:ascii="Arial" w:hAnsi="Arial" w:cs="Arial"/>
        </w:rPr>
        <w:t xml:space="preserve">erschiedene Szenarien </w:t>
      </w:r>
      <w:r>
        <w:rPr>
          <w:rFonts w:ascii="Arial" w:hAnsi="Arial" w:cs="Arial"/>
        </w:rPr>
        <w:t xml:space="preserve">sind </w:t>
      </w:r>
      <w:r w:rsidR="00961472">
        <w:rPr>
          <w:rFonts w:ascii="Arial" w:hAnsi="Arial" w:cs="Arial"/>
        </w:rPr>
        <w:t xml:space="preserve">postuliert worden, </w:t>
      </w:r>
      <w:r w:rsidR="00211180">
        <w:rPr>
          <w:rFonts w:ascii="Arial" w:hAnsi="Arial" w:cs="Arial"/>
        </w:rPr>
        <w:t xml:space="preserve">auf welche Weise </w:t>
      </w:r>
      <w:r w:rsidR="00961472">
        <w:rPr>
          <w:rFonts w:ascii="Arial" w:hAnsi="Arial" w:cs="Arial"/>
        </w:rPr>
        <w:t>eine SARS-C</w:t>
      </w:r>
      <w:r w:rsidR="007D2304">
        <w:rPr>
          <w:rFonts w:ascii="Arial" w:hAnsi="Arial" w:cs="Arial"/>
        </w:rPr>
        <w:t>o</w:t>
      </w:r>
      <w:r w:rsidR="00961472">
        <w:rPr>
          <w:rFonts w:ascii="Arial" w:hAnsi="Arial" w:cs="Arial"/>
        </w:rPr>
        <w:t>V2</w:t>
      </w:r>
      <w:r w:rsidR="007D2304">
        <w:rPr>
          <w:rFonts w:ascii="Arial" w:hAnsi="Arial" w:cs="Arial"/>
        </w:rPr>
        <w:t>-</w:t>
      </w:r>
      <w:r w:rsidR="00961472">
        <w:rPr>
          <w:rFonts w:ascii="Arial" w:hAnsi="Arial" w:cs="Arial"/>
        </w:rPr>
        <w:t xml:space="preserve">Infektion neuromuskuläre Erkrankungen </w:t>
      </w:r>
      <w:r w:rsidR="007D2304">
        <w:rPr>
          <w:rFonts w:ascii="Arial" w:hAnsi="Arial" w:cs="Arial"/>
        </w:rPr>
        <w:t xml:space="preserve">hervorrufen oder zumindest aggravieren kann </w:t>
      </w:r>
      <w:del w:id="10" w:author="Helmar Lehmann" w:date="2021-01-26T22:29:00Z">
        <w:r w:rsidR="007D2304" w:rsidDel="00A56062">
          <w:rPr>
            <w:rFonts w:ascii="Arial" w:hAnsi="Arial" w:cs="Arial"/>
          </w:rPr>
          <w:delText>(</w:delText>
        </w:r>
        <w:r w:rsidR="00961472" w:rsidRPr="00961472" w:rsidDel="00A56062">
          <w:rPr>
            <w:rFonts w:ascii="Arial" w:hAnsi="Arial" w:cs="Arial"/>
            <w:b/>
            <w:color w:val="0000FF"/>
          </w:rPr>
          <w:delText xml:space="preserve">Abb. </w:delText>
        </w:r>
        <w:r w:rsidR="00961472" w:rsidDel="00A56062">
          <w:rPr>
            <w:rFonts w:ascii="Arial" w:hAnsi="Arial" w:cs="Arial"/>
            <w:b/>
            <w:color w:val="0000FF"/>
          </w:rPr>
          <w:delText>2</w:delText>
        </w:r>
        <w:r w:rsidR="00961472" w:rsidDel="00A56062">
          <w:rPr>
            <w:rFonts w:ascii="Arial" w:hAnsi="Arial" w:cs="Arial"/>
          </w:rPr>
          <w:delText xml:space="preserve">) </w:delText>
        </w:r>
      </w:del>
      <w:r w:rsidR="009A1ECE" w:rsidRPr="009A1ECE">
        <w:rPr>
          <w:rFonts w:ascii="Arial" w:hAnsi="Arial" w:cs="Arial"/>
        </w:rPr>
        <w:fldChar w:fldCharType="begin"/>
      </w:r>
      <w:r w:rsidR="001D3C51">
        <w:rPr>
          <w:rFonts w:ascii="Arial" w:hAnsi="Arial" w:cs="Arial"/>
        </w:rPr>
        <w:instrText xml:space="preserve"> ADDIN ZOTERO_ITEM CSL_CITATION {"citationID":"a40v0kaf6k","properties":{"formattedCitation":"[12]","plainCitation":"[12]","noteIndex":0},"citationItems":[{"id":6,"uris":["http://zotero.org/users/7091691/items/W8CK2T75"],"uri":["http://zotero.org/users/7091691/items/W8CK2T75"],"itemData":{"id":6,"type":"article-journal","abstract":"BACKGROUND: The COVID-19 pandemic, caused by severe acute respiratory syndrome coronavirus 2 (SARS-CoV-2), is of a scale not seen since the 1918 influenza pandemic. Although the predominant clinical presentation is with respiratory disease, neurological manifestations are being recognised increasingly. On the basis of knowledge of other coronaviruses, especially those that caused the severe acute respiratory syndrome and Middle East respiratory syndrome epidemics, cases of CNS and peripheral nervous system disease caused by SARS-CoV-2 might be expected to be rare.\nRECENT DEVELOPMENTS: A growing number of case reports and series describe a wide array of neurological manifestations in 901 patients, but many have insufficient detail, reflecting the challenge of studying such patients. Encephalopathy has been reported for 93 patients in total, including 16 (7%) of 214 hospitalised patients with COVID-19 in Wuhan, China, and 40 (69%) of 58 patients in intensive care with COVID-19 in France. Encephalitis has been described in eight patients to date, and Guillain-Barré syndrome in 19 patients. SARS-CoV-2 has been detected in the CSF of some patients. Anosmia and ageusia are common, and can occur in the absence of other clinical features. Unexpectedly, acute cerebrovascular disease is also emerging as an important complication, with cohort studies reporting stroke in 2-6% of patients hospitalised with COVID-19. So far, 96 patients with stroke have been described, who frequently had vascular events in the context of a pro-inflammatory hypercoagulable state with elevated C-reactive protein, D-dimer, and ferritin. WHERE NEXT?: Careful clinical, diagnostic, and epidemiological studies are needed to help define the manifestations and burden of neurological disease caused by SARS-CoV-2. Precise case definitions must be used to distinguish non-specific complications of severe disease (eg, hypoxic encephalopathy and critical care neuropathy) from those caused directly or indirectly by the virus, including infectious, para-infectious, and post-infectious encephalitis, hypercoagulable states leading to stroke, and acute neuropathies such as Guillain-Barré syndrome. Recognition of neurological disease associated with SARS-CoV-2 in patients whose respiratory infection is mild or asymptomatic might prove challenging, especially if the primary COVID-19 illness occurred weeks earlier. The proportion of infections leading to neurological disease will probably remain small. However, these patients might be left with severe neurological sequelae. With so many people infected, the overall number of neurological patients, and their associated health burden and social and economic costs might be large. Health-care planners and policy makers must prepare for this eventuality, while the many ongoing studies investigating neurological associations increase our knowledge base.","container-title":"The Lancet. Neurology","DOI":"10.1016/S1474-4422(20)30221-0","ISSN":"1474-4465","issue":"9","journalAbbreviation":"Lancet Neurol","language":"eng","note":"PMID: 32622375\nPMCID: PMC7332267","page":"767-783","source":"PubMed","title":"Neurological associations of COVID-19","volume":"19","author":[{"family":"Ellul","given":"Mark A."},{"family":"Benjamin","given":"Laura"},{"family":"Singh","given":"Bhagteshwar"},{"family":"Lant","given":"Suzannah"},{"family":"Michael","given":"Benedict Daniel"},{"family":"Easton","given":"Ava"},{"family":"Kneen","given":"Rachel"},{"family":"Defres","given":"Sylviane"},{"family":"Sejvar","given":"Jim"},{"family":"Solomon","given":"Tom"}],"issued":{"date-parts":[["2020"]]}},"label":"page"}],"schema":"https://github.com/citation-style-language/schema/raw/master/csl-citation.json"} </w:instrText>
      </w:r>
      <w:r w:rsidR="009A1ECE" w:rsidRPr="009A1ECE">
        <w:rPr>
          <w:rFonts w:ascii="Arial" w:hAnsi="Arial" w:cs="Arial"/>
        </w:rPr>
        <w:fldChar w:fldCharType="separate"/>
      </w:r>
      <w:r w:rsidR="001D3C51" w:rsidRPr="001D3C51">
        <w:rPr>
          <w:rFonts w:ascii="Arial" w:hAnsi="Arial" w:cs="Arial"/>
        </w:rPr>
        <w:t>[12]</w:t>
      </w:r>
      <w:r w:rsidR="009A1ECE" w:rsidRPr="009A1ECE">
        <w:rPr>
          <w:rFonts w:ascii="Arial" w:hAnsi="Arial" w:cs="Arial"/>
        </w:rPr>
        <w:fldChar w:fldCharType="end"/>
      </w:r>
      <w:r w:rsidR="009A1ECE" w:rsidRPr="009A1ECE">
        <w:rPr>
          <w:rFonts w:ascii="Arial" w:hAnsi="Arial" w:cs="Arial"/>
        </w:rPr>
        <w:t>.</w:t>
      </w:r>
    </w:p>
    <w:p w14:paraId="6AEACB84" w14:textId="4A5AF8BA" w:rsidR="007D2304" w:rsidDel="00A56062" w:rsidRDefault="007D2304">
      <w:pPr>
        <w:pStyle w:val="Literaturverzeichnis1"/>
        <w:spacing w:line="480" w:lineRule="auto"/>
        <w:ind w:left="0" w:firstLine="0"/>
        <w:jc w:val="left"/>
        <w:rPr>
          <w:del w:id="11" w:author="Helmar Lehmann" w:date="2021-01-26T22:29:00Z"/>
        </w:rPr>
      </w:pPr>
      <w:del w:id="12" w:author="Helmar Lehmann" w:date="2021-01-26T22:29:00Z">
        <w:r w:rsidRPr="007D2304" w:rsidDel="00A56062">
          <w:rPr>
            <w:noProof/>
          </w:rPr>
          <w:drawing>
            <wp:inline distT="0" distB="0" distL="0" distR="0" wp14:anchorId="6D1BA9EF" wp14:editId="4C1485B9">
              <wp:extent cx="5055635" cy="3793702"/>
              <wp:effectExtent l="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357" cy="3806250"/>
                      </a:xfrm>
                      <a:prstGeom prst="rect">
                        <a:avLst/>
                      </a:prstGeom>
                      <a:noFill/>
                      <a:ln>
                        <a:noFill/>
                      </a:ln>
                    </pic:spPr>
                  </pic:pic>
                </a:graphicData>
              </a:graphic>
            </wp:inline>
          </w:drawing>
        </w:r>
      </w:del>
    </w:p>
    <w:p w14:paraId="235D5905" w14:textId="0D62064C" w:rsidR="007D2304" w:rsidRPr="007D2304" w:rsidRDefault="007D2304">
      <w:pPr>
        <w:pStyle w:val="Literaturverzeichnis1"/>
        <w:spacing w:line="480" w:lineRule="auto"/>
        <w:ind w:left="0" w:firstLine="0"/>
        <w:jc w:val="left"/>
        <w:rPr>
          <w:i/>
        </w:rPr>
        <w:pPrChange w:id="13" w:author="Helmar Lehmann" w:date="2021-01-26T22:29:00Z">
          <w:pPr>
            <w:pStyle w:val="Literaturverzeichnis1"/>
            <w:spacing w:line="276" w:lineRule="auto"/>
            <w:ind w:left="0" w:firstLine="0"/>
            <w:jc w:val="left"/>
          </w:pPr>
        </w:pPrChange>
      </w:pPr>
      <w:del w:id="14" w:author="Helmar Lehmann" w:date="2021-01-26T22:29:00Z">
        <w:r w:rsidRPr="007D2304" w:rsidDel="00A56062">
          <w:rPr>
            <w:b/>
            <w:i/>
          </w:rPr>
          <w:delText>Abb. 2:</w:delText>
        </w:r>
        <w:r w:rsidRPr="007D2304" w:rsidDel="00A56062">
          <w:rPr>
            <w:i/>
          </w:rPr>
          <w:delText xml:space="preserve"> Hypothetische Interaktionen einer SARS-COV-2</w:delText>
        </w:r>
        <w:r w:rsidR="000F2D4D" w:rsidDel="00A56062">
          <w:rPr>
            <w:i/>
          </w:rPr>
          <w:delText>-</w:delText>
        </w:r>
        <w:r w:rsidRPr="007D2304" w:rsidDel="00A56062">
          <w:rPr>
            <w:i/>
          </w:rPr>
          <w:delText xml:space="preserve">Infektion oder einer antiviralen Therapie mit neuromuskulären Erkrankungen. </w:delText>
        </w:r>
      </w:del>
      <w:r w:rsidRPr="007D2304">
        <w:rPr>
          <w:i/>
        </w:rPr>
        <w:t xml:space="preserve"> </w:t>
      </w:r>
    </w:p>
    <w:p w14:paraId="4A00C7F5" w14:textId="2F5C76B9" w:rsidR="00914EA6" w:rsidRPr="00914EA6" w:rsidRDefault="00C54445" w:rsidP="00904EB5">
      <w:pPr>
        <w:pStyle w:val="Literaturverzeichnis1"/>
        <w:spacing w:line="480" w:lineRule="auto"/>
        <w:ind w:left="0" w:firstLine="0"/>
        <w:jc w:val="left"/>
      </w:pPr>
      <w:r>
        <w:t xml:space="preserve">Mit Abstand am häufigsten </w:t>
      </w:r>
      <w:r w:rsidR="008E38C1">
        <w:t xml:space="preserve">von diesen Szenarien </w:t>
      </w:r>
      <w:r>
        <w:t xml:space="preserve">wird in der Literatur über </w:t>
      </w:r>
      <w:r w:rsidR="004A69FD">
        <w:t xml:space="preserve">eine Assoziation einer </w:t>
      </w:r>
      <w:r w:rsidR="004A69FD" w:rsidRPr="00BA4B98">
        <w:t>SARS-CoV-2</w:t>
      </w:r>
      <w:r w:rsidR="000F2D4D">
        <w:t>-</w:t>
      </w:r>
      <w:r w:rsidR="00961472">
        <w:t xml:space="preserve">Infektion </w:t>
      </w:r>
      <w:r w:rsidR="001D20B7">
        <w:t xml:space="preserve">mit </w:t>
      </w:r>
      <w:r w:rsidR="00961472">
        <w:t>Störungen peripherer Nerven (einschließlich Hirnnerven) und der Muskulatur</w:t>
      </w:r>
      <w:r>
        <w:t xml:space="preserve"> berichtet</w:t>
      </w:r>
      <w:r w:rsidR="004A69FD">
        <w:t xml:space="preserve">. </w:t>
      </w:r>
      <w:r w:rsidR="007D2304">
        <w:rPr>
          <w:rFonts w:cs="Arial"/>
        </w:rPr>
        <w:t>Prinzipiell</w:t>
      </w:r>
      <w:r w:rsidR="009A1ECE" w:rsidRPr="005E71AF">
        <w:rPr>
          <w:rFonts w:cs="Arial"/>
        </w:rPr>
        <w:t xml:space="preserve"> ist auch vorstellbar, dass e</w:t>
      </w:r>
      <w:r w:rsidR="00914EA6" w:rsidRPr="005E71AF">
        <w:rPr>
          <w:rFonts w:cs="Arial"/>
        </w:rPr>
        <w:t>ine SARS-CoV-2</w:t>
      </w:r>
      <w:r w:rsidR="000F2D4D">
        <w:rPr>
          <w:rFonts w:cs="Arial"/>
        </w:rPr>
        <w:t>-</w:t>
      </w:r>
      <w:r w:rsidR="00914EA6" w:rsidRPr="005E71AF">
        <w:rPr>
          <w:rFonts w:cs="Arial"/>
        </w:rPr>
        <w:t xml:space="preserve">Infektion </w:t>
      </w:r>
      <w:r w:rsidR="002857B2" w:rsidRPr="005E71AF">
        <w:rPr>
          <w:rFonts w:cs="Arial"/>
        </w:rPr>
        <w:t>den Verlauf von neuromuskulären Erkrankungen</w:t>
      </w:r>
      <w:r w:rsidR="004570C7" w:rsidRPr="005E71AF">
        <w:rPr>
          <w:rFonts w:cs="Arial"/>
        </w:rPr>
        <w:t xml:space="preserve"> aggravieren</w:t>
      </w:r>
      <w:r w:rsidR="00211180">
        <w:rPr>
          <w:rFonts w:cs="Arial"/>
        </w:rPr>
        <w:t xml:space="preserve"> oder eine klinische Erstmanifestation triggern </w:t>
      </w:r>
      <w:r w:rsidR="005E71AF" w:rsidRPr="005E71AF">
        <w:rPr>
          <w:rFonts w:cs="Arial"/>
        </w:rPr>
        <w:t>kann</w:t>
      </w:r>
      <w:r w:rsidR="004570C7" w:rsidRPr="005E71AF">
        <w:rPr>
          <w:rFonts w:cs="Arial"/>
        </w:rPr>
        <w:t>.</w:t>
      </w:r>
      <w:r w:rsidR="00914EA6" w:rsidRPr="005E71AF">
        <w:rPr>
          <w:rFonts w:cs="Arial"/>
        </w:rPr>
        <w:t xml:space="preserve"> </w:t>
      </w:r>
      <w:r w:rsidR="004570C7">
        <w:rPr>
          <w:rFonts w:cs="Arial"/>
        </w:rPr>
        <w:t xml:space="preserve">Diesbezüglich finden sich </w:t>
      </w:r>
      <w:r w:rsidR="00D7084A">
        <w:rPr>
          <w:rFonts w:cs="Arial"/>
        </w:rPr>
        <w:t>allerdings</w:t>
      </w:r>
      <w:r w:rsidR="005E71AF">
        <w:rPr>
          <w:rFonts w:cs="Arial"/>
        </w:rPr>
        <w:t xml:space="preserve"> </w:t>
      </w:r>
      <w:r w:rsidR="00D7084A">
        <w:rPr>
          <w:rFonts w:cs="Arial"/>
        </w:rPr>
        <w:t>bisher</w:t>
      </w:r>
      <w:r w:rsidR="005E71AF">
        <w:rPr>
          <w:rFonts w:cs="Arial"/>
        </w:rPr>
        <w:t xml:space="preserve"> nur </w:t>
      </w:r>
      <w:r w:rsidR="00D7084A">
        <w:rPr>
          <w:rFonts w:cs="Arial"/>
        </w:rPr>
        <w:t>wenige</w:t>
      </w:r>
      <w:r w:rsidR="005E71AF">
        <w:rPr>
          <w:rFonts w:cs="Arial"/>
        </w:rPr>
        <w:t xml:space="preserve"> </w:t>
      </w:r>
      <w:r w:rsidR="004570C7">
        <w:rPr>
          <w:rFonts w:cs="Arial"/>
        </w:rPr>
        <w:t>Fallberichte</w:t>
      </w:r>
      <w:r w:rsidR="005E71AF">
        <w:rPr>
          <w:rFonts w:cs="Arial"/>
        </w:rPr>
        <w:t>,</w:t>
      </w:r>
      <w:r w:rsidR="004570C7">
        <w:rPr>
          <w:rFonts w:cs="Arial"/>
        </w:rPr>
        <w:t xml:space="preserve"> </w:t>
      </w:r>
      <w:r w:rsidR="005E71AF">
        <w:rPr>
          <w:rFonts w:cs="Arial"/>
        </w:rPr>
        <w:t xml:space="preserve">zum Beispiel bei einer </w:t>
      </w:r>
      <w:r w:rsidR="004570C7">
        <w:rPr>
          <w:rFonts w:cs="Arial"/>
        </w:rPr>
        <w:t>Myasth</w:t>
      </w:r>
      <w:r w:rsidR="00BE1CD1">
        <w:rPr>
          <w:rFonts w:cs="Arial"/>
        </w:rPr>
        <w:t>e</w:t>
      </w:r>
      <w:r w:rsidR="004570C7">
        <w:rPr>
          <w:rFonts w:cs="Arial"/>
        </w:rPr>
        <w:t>nia grav</w:t>
      </w:r>
      <w:r w:rsidR="00EF4209">
        <w:rPr>
          <w:rFonts w:cs="Arial"/>
        </w:rPr>
        <w:t>i</w:t>
      </w:r>
      <w:r w:rsidR="004570C7">
        <w:rPr>
          <w:rFonts w:cs="Arial"/>
        </w:rPr>
        <w:t>s</w:t>
      </w:r>
      <w:r w:rsidR="004106ED">
        <w:rPr>
          <w:rFonts w:cs="Arial"/>
        </w:rPr>
        <w:t xml:space="preserve"> </w:t>
      </w:r>
      <w:r w:rsidR="004F6EEA">
        <w:rPr>
          <w:rFonts w:cs="Arial"/>
        </w:rPr>
        <w:fldChar w:fldCharType="begin"/>
      </w:r>
      <w:r w:rsidR="001D3C51">
        <w:rPr>
          <w:rFonts w:cs="Arial"/>
        </w:rPr>
        <w:instrText xml:space="preserve"> ADDIN ZOTERO_ITEM CSL_CITATION {"citationID":"ad77rdd795","properties":{"formattedCitation":"[36, 37, 42]","plainCitation":"[36, 37, 42]","noteIndex":0},"citationItems":[{"id":321,"uris":["http://zotero.org/users/7091691/items/KMIS5GEF"],"uri":["http://zotero.org/users/7091691/items/KMIS5GEF"],"itemData":{"id":321,"type":"article-journal","abstract":"Objective: Severe acute respiratory syndrome coronavirus 2 (SARS-CoV-2) primarily causes respiratory illness. However, neurological sequelae from novel coronavirus disease 2019 (COVID-19) can occur. Patients with neurological conditions may be at higher risk of developing worsening of their underlying problem. Here we document our initial experiences as neurologic consultants at a single center quaternary hospital at the epicenter of the COVID-19 pandemic. Methods: This was a retrospective case series of adult patients diagnosed with SARS-CoV-2 who required neurological evaluation in the form of a consultation or primary neurological care from March 13, 2020 to April 1, 2020. Results: Thirty-three patients (ages 17-88 years) with COVID-19 infection who required neurological or admission to a primary neurology team were included in this study. The encountered neurological problems associated with SARS-CoV-2 infection were encephalopathy (12 patients, 36.4%), seizure (9 patients, 27.2%), stroke (5 patients, 15.2%), recrudescence of prior neurological disease symptoms (4 patients, 12.1%), and neuromuscular (3 patients, 9.1%). The majority of patients who required evaluation by neurology had elevated inflammatory markers. Twenty-one (63.6%) patients were discharged from the hospital and 12 (36.4%) died from COVID-19 related complications. Conclusion: This small case series of our initial encounters with COVID-19 infection describes a range of neurological complications which are similar to presentations seen with other critical illnesses. COVID-19 infection did not change the overall management of neurological problems.","container-title":"Frontiers in Neurology","DOI":"10.3389/fneur.2020.00805","ISSN":"1664-2295","journalAbbreviation":"Front Neurol","language":"eng","note":"PMID: 32754113\nPMCID: PMC7365853","page":"805","source":"PubMed","title":"Inpatient Neurology Consultations During the Onset of the SARS-CoV-2 New York City Pandemic: A Single Center Case Series","title-short":"Inpatient Neurology Consultations During the Onset of the SARS-CoV-2 New York City Pandemic","volume":"11","author":[{"family":"Radmard","given":"Sara"},{"family":"Epstein","given":"Samantha E."},{"family":"Roeder","given":"Hannah J."},{"family":"Michalak","given":"Andrew J."},{"family":"Shapiro","given":"Steven D."},{"family":"Boehme","given":"Amelia"},{"family":"Wilson","given":"Tommy J."},{"family":"Duran","given":"Juan C."},{"family":"Bain","given":"Jennifer M."},{"family":"Willey","given":"Joshua Z."},{"family":"Thakur","given":"Kiran T."}],"issued":{"date-parts":[["2020"]]}}},{"id":16,"uris":["http://zotero.org/users/7091691/items/9G5C2234"],"uri":["http://zotero.org/users/7091691/items/9G5C2234"],"itemData":{"id":16,"type":"article-journal","abstract":"BACKGROUND: The COVID-19 pandemic presents two main concerns for patients with myasthenia gravis (MG); chronic immunosuppression may put them at greater risk, and some proposed treatments for COVID-19 could cause MG exacerbation.\nCASE DESCRIPTION: We present three patients with generalized seropositive MG who developed COVID-19. All patients had a favorable outcome, with only one patient experiencing exacerbation. In this case, exacerbation began before COVID-19; she required ICU admission, non-invasive ventilatory support, and received hydroxychloroquine, lopinavir and ritonavir which were well tolerated. One patient received IVIG in place of scheduled plasma exchange.\nCONCLUSION: Outcome was favorable in all cases despite immunosuppressive therapy, use of experimental COVID-19 medication and switching of plasma exchange for IVIG.","container-title":"Journal of the Neurological Sciences","DOI":"10.1016/j.jns.2020.117053","ISSN":"1878-5883","journalAbbreviation":"J Neurol Sci","language":"eng","note":"PMID: 32731059","page":"117053","source":"PubMed","title":"Description of 3 patients with myasthenia gravis and COVID-19","volume":"417","author":[{"family":"Rein","given":"Netaniel"},{"family":"Haham","given":"Nitzan"},{"family":"Orenbuch-Harroch","given":"Efrat"},{"family":"Romain","given":"Marc"},{"family":"Argov","given":"Zohar"},{"family":"Vaknin-Dembinsky","given":"Adi"},{"family":"Gotkine","given":"Marc"}],"issued":{"date-parts":[["2020"]],"season":"15"}},"label":"page"},{"id":18,"uris":["http://zotero.org/users/7091691/items/GWM9LTKV"],"uri":["http://zotero.org/users/7091691/items/GWM9LTKV"],"itemData":{"id":18,"type":"article-journal","container-title":"Clinical Neurology and Neurosurgery","DOI":"10.1016/j.clineuro.2020.106045","ISSN":"1872-6968","journalAbbreviation":"Clin Neurol Neurosurg","language":"eng","note":"PMID: 32634699\nPMCID: PMC7316067","page":"106045","source":"PubMed","title":"COVID-19 and generalized Myasthenia Gravis exacerbation: A case report","title-short":"COVID-19 and generalized Myasthenia Gravis exacerbation","volume":"196","author":[{"family":"Singh","given":"Shivangi"},{"family":"Govindarajan","given":"Raghav"}],"issued":{"date-parts":[["2020"]]}},"label":"page"}],"schema":"https://github.com/citation-style-language/schema/raw/master/csl-citation.json"} </w:instrText>
      </w:r>
      <w:r w:rsidR="004F6EEA">
        <w:rPr>
          <w:rFonts w:cs="Arial"/>
        </w:rPr>
        <w:fldChar w:fldCharType="separate"/>
      </w:r>
      <w:r w:rsidR="001D3C51" w:rsidRPr="001D3C51">
        <w:rPr>
          <w:rFonts w:cs="Arial"/>
        </w:rPr>
        <w:t>[36, 37, 42]</w:t>
      </w:r>
      <w:r w:rsidR="004F6EEA">
        <w:rPr>
          <w:rFonts w:cs="Arial"/>
        </w:rPr>
        <w:fldChar w:fldCharType="end"/>
      </w:r>
      <w:r w:rsidR="004570C7">
        <w:rPr>
          <w:rFonts w:cs="Arial"/>
        </w:rPr>
        <w:t>. Zudem k</w:t>
      </w:r>
      <w:r w:rsidR="005E71AF">
        <w:rPr>
          <w:rFonts w:cs="Arial"/>
        </w:rPr>
        <w:t>ann</w:t>
      </w:r>
      <w:r w:rsidR="004570C7">
        <w:rPr>
          <w:rFonts w:cs="Arial"/>
        </w:rPr>
        <w:t xml:space="preserve"> die </w:t>
      </w:r>
      <w:r w:rsidR="00812E41">
        <w:rPr>
          <w:rFonts w:cs="Arial"/>
        </w:rPr>
        <w:t>zumindest zeitwe</w:t>
      </w:r>
      <w:r w:rsidR="0057399B">
        <w:rPr>
          <w:rFonts w:cs="Arial"/>
        </w:rPr>
        <w:t>ise</w:t>
      </w:r>
      <w:r w:rsidR="00812E41">
        <w:rPr>
          <w:rFonts w:cs="Arial"/>
        </w:rPr>
        <w:t xml:space="preserve"> </w:t>
      </w:r>
      <w:r w:rsidR="004F6EEA">
        <w:rPr>
          <w:rFonts w:cs="Arial"/>
        </w:rPr>
        <w:t>angew</w:t>
      </w:r>
      <w:r w:rsidR="001D20B7">
        <w:rPr>
          <w:rFonts w:cs="Arial"/>
        </w:rPr>
        <w:t>a</w:t>
      </w:r>
      <w:r w:rsidR="004F6EEA">
        <w:rPr>
          <w:rFonts w:cs="Arial"/>
        </w:rPr>
        <w:t>ndte</w:t>
      </w:r>
      <w:r w:rsidR="00812E41">
        <w:rPr>
          <w:rFonts w:cs="Arial"/>
        </w:rPr>
        <w:t xml:space="preserve"> Therapie </w:t>
      </w:r>
      <w:r w:rsidR="00211180">
        <w:rPr>
          <w:rFonts w:cs="Arial"/>
        </w:rPr>
        <w:t xml:space="preserve">mit </w:t>
      </w:r>
      <w:r w:rsidR="004570C7" w:rsidRPr="00914EA6">
        <w:t>Hydroxychloroquin toxische Neuro</w:t>
      </w:r>
      <w:r w:rsidR="004F6EEA">
        <w:t xml:space="preserve">- </w:t>
      </w:r>
      <w:r w:rsidR="004570C7" w:rsidRPr="00914EA6">
        <w:t>und Myopathie</w:t>
      </w:r>
      <w:r w:rsidR="004F6EEA">
        <w:t>n</w:t>
      </w:r>
      <w:r w:rsidR="004570C7" w:rsidRPr="00914EA6">
        <w:t xml:space="preserve"> verursache</w:t>
      </w:r>
      <w:r w:rsidR="00B30D84">
        <w:t xml:space="preserve">n </w:t>
      </w:r>
      <w:r w:rsidR="004F6EEA">
        <w:fldChar w:fldCharType="begin"/>
      </w:r>
      <w:r w:rsidR="001D3C51">
        <w:instrText xml:space="preserve"> ADDIN ZOTERO_ITEM CSL_CITATION {"citationID":"LurYyb8C","properties":{"formattedCitation":"[41, 43]","plainCitation":"[41, 43]","noteIndex":0},"citationItems":[{"id":22,"uris":["http://zotero.org/users/7091691/items/6I4I7T6C"],"uri":["http://zotero.org/users/7091691/items/6I4I7T6C"],"itemData":{"id":22,"type":"article-journal","abstract":"Chloroquine and hydroxychloroquine (HCQ) are commonly prescribed antimalarial agents used for a variety of systemic diseases. HCQ neuromyotoxicity is a rare complication characterized by proximal muscle weakness, normal creatinine kinase levels, and characteristic ultrastructural changes on muscle biopsy of curvilinear body formation. In this report, we describe a patient with rheumatoid arthritis and respiratory failure associated with proximal myopathy secondary to HCQ. Characteristic changes on muscle biopsy were present. Patients treated with HCQ in whom proximal myopathy, neuropathy, or cardiomyopathy develop should be evaluated for possible HCQ toxicity. Clinicians should be aware of this unusual complication of antimalarials, as discontinuation of the agent may result in clinical improvement.","container-title":"Chest","DOI":"10.1378/chest.06-1146","ISSN":"0012-3692","issue":"2","journalAbbreviation":"Chest","language":"eng","note":"PMID: 17296665","page":"588-590","source":"PubMed","title":"Hydroxychloroquine-induced toxic myopathy causing respiratory failure","volume":"131","author":[{"family":"Siddiqui","given":"Anita K."},{"family":"Huberfeld","given":"Seymour I."},{"family":"Weidenheim","given":"Karen M."},{"family":"Einberg","given":"Kenneth R."},{"family":"Efferen","given":"Linda S."}],"issued":{"date-parts":[["2007",2]]}}},{"id":24,"uris":["http://zotero.org/users/7091691/items/CM9GHLZ5"],"uri":["http://zotero.org/users/7091691/items/CM9GHLZ5"],"itemData":{"id":24,"type":"article-journal","abstract":"Hydroxychloroquine (HCQ) is commonly prescribed for treatment of inflammatory arthritis. The most frequently observed serious side effect is retinal toxicity; however, case reports have described HCQ induced neuromyotoxicity. We describe a case of HCQ neuromyotoxicity and a literature review from 1965 to September 1998 using Medline and Embase. Including our patient, there are 10 reported cases of HCQ neuromyotoxicity. Muscle biopsy consistently reveals curvilinear bodies and muscle fiber atrophy with vacuolar changes. Most cases manifest as insidious onset proximal myopathy that may be associated with peripheral neuropathy and cardiac myotoxicity. Resolution of symptoms is slow after discontinuation of therapy and may be incomplete. Possible predisposing factors include Caucasian race and concomitant renal failure. Patients treated with HCQ who develop a proximal myopathy, cardiomyopathy, or neuropathy, especially in the setting of worsening renal function, should be evaluated for possible HCQ neuromyotoxicity.","container-title":"The Journal of Rheumatology","ISSN":"0315-162X","issue":"12","journalAbbreviation":"J Rheumatol","language":"eng","note":"PMID: 11128688","page":"2927-2931","source":"PubMed","title":"Hydroxychloroquine neuromyotoxicity","volume":"27","author":[{"family":"Stein","given":"M."},{"family":"Bell","given":"M. J."},{"family":"Ang","given":"L. C."}],"issued":{"date-parts":[["2000",12]]}}}],"schema":"https://github.com/citation-style-language/schema/raw/master/csl-citation.json"} </w:instrText>
      </w:r>
      <w:r w:rsidR="004F6EEA">
        <w:fldChar w:fldCharType="separate"/>
      </w:r>
      <w:r w:rsidR="001D3C51">
        <w:rPr>
          <w:noProof/>
        </w:rPr>
        <w:t>[41, 43]</w:t>
      </w:r>
      <w:r w:rsidR="004F6EEA">
        <w:fldChar w:fldCharType="end"/>
      </w:r>
      <w:r w:rsidR="004F6EEA">
        <w:t xml:space="preserve"> bzw. eine Myasthenia gravis verschlechter</w:t>
      </w:r>
      <w:r w:rsidR="00B30D84">
        <w:t xml:space="preserve">n </w:t>
      </w:r>
      <w:r w:rsidR="004F6EEA">
        <w:fldChar w:fldCharType="begin"/>
      </w:r>
      <w:r w:rsidR="001D3C51">
        <w:instrText xml:space="preserve"> ADDIN ZOTERO_ITEM CSL_CITATION {"citationID":"50091Uy0","properties":{"formattedCitation":"[22]","plainCitation":"[22]","noteIndex":0},"citationItems":[{"id":20,"uris":["http://zotero.org/users/7091691/items/I4DJVVLR"],"uri":["http://zotero.org/users/7091691/items/I4DJVVLR"],"itemData":{"id":20,"type":"article-journal","container-title":"Journal of Clinical Neuromuscular Disease","DOI":"10.1097/CND.0000000000000316","ISSN":"1537-1611","issue":"1","journalAbbreviation":"J Clin Neuromuscul Dis","language":"eng","note":"PMID: 32833728","page":"60-62","source":"PubMed","title":"Myasthenic Syndrome Caused by Hydroxychloroquine Used for COVID-19 Prophylaxis","volume":"22","author":[{"family":"Koc","given":"Guray"},{"family":"Odabasi","given":"Zeki"},{"family":"Tan","given":"Ersin"}],"issued":{"date-parts":[["2020",9]]}}}],"schema":"https://github.com/citation-style-language/schema/raw/master/csl-citation.json"} </w:instrText>
      </w:r>
      <w:r w:rsidR="004F6EEA">
        <w:fldChar w:fldCharType="separate"/>
      </w:r>
      <w:r w:rsidR="001D3C51">
        <w:rPr>
          <w:noProof/>
        </w:rPr>
        <w:t>[22]</w:t>
      </w:r>
      <w:r w:rsidR="004F6EEA">
        <w:fldChar w:fldCharType="end"/>
      </w:r>
      <w:r w:rsidR="00812E41">
        <w:t>.</w:t>
      </w:r>
      <w:r w:rsidR="00646FFD">
        <w:t xml:space="preserve"> </w:t>
      </w:r>
      <w:r w:rsidR="00D7084A">
        <w:t>Eine be</w:t>
      </w:r>
      <w:r w:rsidR="00646FFD">
        <w:t>e</w:t>
      </w:r>
      <w:r w:rsidR="00D7084A">
        <w:t>inträchtig</w:t>
      </w:r>
      <w:r w:rsidR="00646FFD">
        <w:t>t</w:t>
      </w:r>
      <w:r w:rsidR="00D7084A">
        <w:t>e Lungenfunktion</w:t>
      </w:r>
      <w:r w:rsidR="00961472">
        <w:t xml:space="preserve"> im Rahmen von Motoneuronerkrankungen, </w:t>
      </w:r>
      <w:r w:rsidR="00961472" w:rsidRPr="00914EA6">
        <w:t>hereditäre</w:t>
      </w:r>
      <w:r w:rsidR="00961472">
        <w:t>n</w:t>
      </w:r>
      <w:r w:rsidR="00961472" w:rsidRPr="00914EA6">
        <w:t xml:space="preserve"> Neuropathien, Muskeldystrophien</w:t>
      </w:r>
      <w:r w:rsidR="00961472">
        <w:t xml:space="preserve"> oder </w:t>
      </w:r>
      <w:r w:rsidR="00961472" w:rsidRPr="00914EA6">
        <w:t>Myopathien</w:t>
      </w:r>
      <w:r w:rsidR="00961472">
        <w:t xml:space="preserve"> könnte </w:t>
      </w:r>
      <w:r w:rsidR="00646FFD">
        <w:t xml:space="preserve">zudem </w:t>
      </w:r>
      <w:r w:rsidR="00D7084A">
        <w:t>ein Risiko für einen schweren Verla</w:t>
      </w:r>
      <w:r w:rsidR="00646FFD">
        <w:t>u</w:t>
      </w:r>
      <w:r w:rsidR="00D7084A">
        <w:t>f von COVID</w:t>
      </w:r>
      <w:r w:rsidR="00646FFD">
        <w:t>-19</w:t>
      </w:r>
      <w:r w:rsidR="00D7084A">
        <w:t xml:space="preserve"> da</w:t>
      </w:r>
      <w:r w:rsidR="00646FFD">
        <w:t>r</w:t>
      </w:r>
      <w:r w:rsidR="00961472">
        <w:t>stellen</w:t>
      </w:r>
      <w:r w:rsidR="00D7084A">
        <w:t xml:space="preserve">. Eine Fallserie berichtet beispielsweise vom letalen Ausgang </w:t>
      </w:r>
      <w:r w:rsidR="00211180">
        <w:t xml:space="preserve">einer </w:t>
      </w:r>
      <w:r w:rsidR="00D7084A">
        <w:t>COVID-19</w:t>
      </w:r>
      <w:r w:rsidR="00211180">
        <w:t>-Infektion</w:t>
      </w:r>
      <w:r w:rsidR="00D7084A">
        <w:t xml:space="preserve"> bei drei Patienten mit </w:t>
      </w:r>
      <w:r w:rsidR="00D7084A" w:rsidRPr="00F001CC">
        <w:t xml:space="preserve">myotoner Dystrophie Typ 1 </w:t>
      </w:r>
      <w:r w:rsidR="00961472">
        <w:t xml:space="preserve">und </w:t>
      </w:r>
      <w:r w:rsidR="00D7084A">
        <w:t xml:space="preserve">bereits zuvor eingeschränkter Atemfunktion mit </w:t>
      </w:r>
      <w:r w:rsidR="00961472">
        <w:t xml:space="preserve">Notwendigkeit </w:t>
      </w:r>
      <w:r w:rsidR="00D7084A" w:rsidRPr="00D7084A">
        <w:t>nicht-invasiver Heimbeatmun</w:t>
      </w:r>
      <w:r w:rsidR="00B30D84">
        <w:t xml:space="preserve">g </w:t>
      </w:r>
      <w:r w:rsidR="001916D2">
        <w:fldChar w:fldCharType="begin"/>
      </w:r>
      <w:r w:rsidR="001D3C51">
        <w:instrText xml:space="preserve"> ADDIN ZOTERO_ITEM CSL_CITATION {"citationID":"bUWDOf26","properties":{"formattedCitation":"[9]","plainCitation":"[9]","noteIndex":0},"citationItems":[{"id":323,"uris":["http://zotero.org/users/7091691/items/DFVE42TF"],"uri":["http://zotero.org/users/7091691/items/DFVE42TF"],"itemData":{"id":323,"type":"article-journal","abstract":"The coronavirus disease 2019 (COVID-19) pandemic is challenging health care systems worldwide. People with myotonic dystrophy type 1 (DM1) represent a high-risk population during infectious disease outbreaks, little is known about the potential impact of COVID-19 on patients with DM1. We studied the clinical course of COVID-19 in three hospitalized patients with myotonic dystrophy type 1 or Steinert's disease, between April 1, 2020-April 30-2020. All three had advanced Steinert's disease receiving non-invasive nocturnal home ventilatory support. Two of them lived in a residential care centre. Two patients had a limited respiratory capacity, whereas one patient had a rather preserved functional capacity but more comorbidities. Two out of three patients were obese, none of them had diabetes mellitus. Two patients received hydroxychloroquine. Despite maximal supportive care with oxygen therapy, antibiotics, intensive respiratory physiotherapy and non-invasive positive pressure ventilation, all three patients eventually died due to COVID-19. Our case series of three patients with DM1 admitted for COVID-19 confirms that they are at high risk for severe disease and poor outcome. Clinical trials are needed to define best practices and determinants of outcomes in this unique population.","container-title":"Acta Neurologica Belgica","DOI":"10.1007/s13760-020-01514-z","ISSN":"2240-2993","journalAbbreviation":"Acta Neurol Belg","language":"eng","note":"PMID: 33052531\nPMCID: PMC7556549","source":"PubMed","title":"Myotonic dystrophy type 1 as a major risk factor for severe COVID-19?","author":[{"family":"Dhont","given":"Sebastiaan"},{"family":"Callens","given":"Rutger"},{"family":"Stevens","given":"Dieter"},{"family":"Bauters","given":"Fre"},{"family":"De Bleecker","given":"Jan L."},{"family":"Derom","given":"Eric"},{"family":"Van Braeckel","given":"Eva"}],"issued":{"date-parts":[["2020",10,14]]}}}],"schema":"https://github.com/citation-style-language/schema/raw/master/csl-citation.json"} </w:instrText>
      </w:r>
      <w:r w:rsidR="001916D2">
        <w:fldChar w:fldCharType="separate"/>
      </w:r>
      <w:r w:rsidR="001D3C51">
        <w:rPr>
          <w:noProof/>
        </w:rPr>
        <w:t>[9]</w:t>
      </w:r>
      <w:r w:rsidR="001916D2">
        <w:fldChar w:fldCharType="end"/>
      </w:r>
      <w:r w:rsidR="00D7084A" w:rsidRPr="00D7084A">
        <w:t xml:space="preserve">. </w:t>
      </w:r>
      <w:r w:rsidR="001D20B7">
        <w:t xml:space="preserve">Dass </w:t>
      </w:r>
      <w:r w:rsidR="00D7084A" w:rsidRPr="00D7084A">
        <w:t>n</w:t>
      </w:r>
      <w:r w:rsidR="004570C7" w:rsidRPr="00D7084A">
        <w:t xml:space="preserve">euromuskuläre Erkrankungen </w:t>
      </w:r>
      <w:r w:rsidR="00D7084A" w:rsidRPr="00D7084A">
        <w:t>auf</w:t>
      </w:r>
      <w:r w:rsidR="00646FFD">
        <w:t>gr</w:t>
      </w:r>
      <w:r w:rsidR="00D7084A" w:rsidRPr="00D7084A">
        <w:t>und respi</w:t>
      </w:r>
      <w:r w:rsidR="00646FFD">
        <w:t>r</w:t>
      </w:r>
      <w:r w:rsidR="00D7084A" w:rsidRPr="00D7084A">
        <w:t>a</w:t>
      </w:r>
      <w:r w:rsidR="00646FFD">
        <w:t xml:space="preserve">torischer </w:t>
      </w:r>
      <w:r w:rsidR="00D7084A" w:rsidRPr="00D7084A">
        <w:t>Dy</w:t>
      </w:r>
      <w:r w:rsidR="00646FFD">
        <w:t>s</w:t>
      </w:r>
      <w:r w:rsidR="00D7084A" w:rsidRPr="00D7084A">
        <w:t xml:space="preserve">funktion oder </w:t>
      </w:r>
      <w:r w:rsidR="00646FFD">
        <w:t xml:space="preserve">einer </w:t>
      </w:r>
      <w:r w:rsidR="004570C7" w:rsidRPr="00D7084A">
        <w:t xml:space="preserve">immunsuppressiven Therapie </w:t>
      </w:r>
      <w:r w:rsidR="00D7084A" w:rsidRPr="00D7084A">
        <w:t>(z.B. bei der chronisch inflammatorische</w:t>
      </w:r>
      <w:r w:rsidR="001D20B7">
        <w:t>n</w:t>
      </w:r>
      <w:r w:rsidR="00D7084A" w:rsidRPr="00D7084A">
        <w:t xml:space="preserve"> demyelinisierende</w:t>
      </w:r>
      <w:r w:rsidR="001D20B7">
        <w:t>n</w:t>
      </w:r>
      <w:r w:rsidR="00D7084A" w:rsidRPr="00D7084A">
        <w:t xml:space="preserve"> Polyradikuloneuropathie (CIDP)</w:t>
      </w:r>
      <w:r w:rsidR="00D7084A" w:rsidRPr="00D7084A">
        <w:fldChar w:fldCharType="begin"/>
      </w:r>
      <w:r w:rsidR="001D3C51">
        <w:instrText xml:space="preserve"> ADDIN ZOTERO_ITEM CSL_CITATION {"citationID":"XLAbFk7X","properties":{"formattedCitation":"[25]","plainCitation":"[25]","noteIndex":0},"citationItems":[{"id":344,"uris":["http://zotero.org/users/7091691/items/RJVT9HEJ"],"uri":["http://zotero.org/users/7091691/items/RJVT9HEJ"],"itemData":{"id":344,"type":"article-journal","abstract":"Chronic inflammatory demyelinating polyneuropathy (CIDP) is an immune-mediated neuropathy typically characterised by symmetrical involvement, and proximal as well as distal muscle weakness (typical CIDP). However, there are several 'atypical' subtypes, such as multifocal acquired demyelinating sensory and motor neuropathy (Lewis-Sumner syndrome) and 'distal acquired demyelinating symmetric neuropathy', possibly having different immunopathogenesis and treatment responses. In the absence of diagnostic and pathogenetic biomarkers, diagnosis and treatment may be difficult, but recent progress has been made in the application of neuroimaging tools demonstrating nerve hypertrophy and in identifying subgroups of patients who harbour antibodies against nodal proteins such as neurofascin and contactin-1. Despite its relative rarity, CIDP represents a significant economic burden, mostly due to costly treatment with immunoglobulin. Recent studies have demonstrated the efficacy of subcutaneous as well as intravenous immunoglobulin as maintenance therapy, and newer immunomodulating drugs can be used in refractory cases. This review provides an overview focusing on advances over the past several years.","container-title":"Journal of Neurology, Neurosurgery, and Psychiatry","DOI":"10.1136/jnnp-2019-320314","ISSN":"1468-330X","issue":"9","journalAbbreviation":"J Neurol Neurosurg Psychiatry","language":"eng","note":"PMID: 30992333","page":"981-987","source":"PubMed","title":"Chronic inflammatory demyelinating polyneuropathy: update on diagnosis, immunopathogenesis and treatment","title-short":"Chronic inflammatory demyelinating polyneuropathy","volume":"90","author":[{"family":"Lehmann","given":"Helmar Christoph"},{"family":"Burke","given":"David"},{"family":"Kuwabara","given":"Satoshi"}],"issued":{"date-parts":[["2019"]]}}}],"schema":"https://github.com/citation-style-language/schema/raw/master/csl-citation.json"} </w:instrText>
      </w:r>
      <w:r w:rsidR="00D7084A" w:rsidRPr="00D7084A">
        <w:fldChar w:fldCharType="separate"/>
      </w:r>
      <w:r w:rsidR="001D3C51">
        <w:rPr>
          <w:noProof/>
        </w:rPr>
        <w:t>[25]</w:t>
      </w:r>
      <w:r w:rsidR="00D7084A" w:rsidRPr="00D7084A">
        <w:fldChar w:fldCharType="end"/>
      </w:r>
      <w:r w:rsidR="00D7084A" w:rsidRPr="00D7084A">
        <w:t>, vaskulitische</w:t>
      </w:r>
      <w:r w:rsidR="001D20B7">
        <w:t>n</w:t>
      </w:r>
      <w:r w:rsidR="00D7084A" w:rsidRPr="00D7084A">
        <w:t xml:space="preserve"> Neuropathie</w:t>
      </w:r>
      <w:r w:rsidR="00B30D84">
        <w:t xml:space="preserve">n </w:t>
      </w:r>
      <w:r w:rsidR="00D7084A" w:rsidRPr="00D7084A">
        <w:fldChar w:fldCharType="begin"/>
      </w:r>
      <w:r w:rsidR="001D3C51">
        <w:instrText xml:space="preserve"> ADDIN ZOTERO_ITEM CSL_CITATION {"citationID":"ZVFsEkZ8","properties":{"formattedCitation":"[40]","plainCitation":"[40]","noteIndex":0},"citationItems":[{"id":10,"uris":["http://zotero.org/users/7091691/items/DJ7EHNJ8"],"uri":["http://zotero.org/users/7091691/items/DJ7EHNJ8"],"itemData":{"id":10,"type":"article-journal","abstract":"OBJECTIVE: To identify the most relevant antigens for monoclonal antibodies in lymphocytic infiltrates in non-systemic vasculitic neuropathy (NSVN).\nBACKGROUND: Current immunosuppressive treatment for NSVN is insufficient. Monoclonal antibodies might be a treatment option, but the expression profile for targetable antigens on lymphocytic infiltrates in NSVN is unknown.\nMETHODS: Sural nerve biopsies from a cohort of patients with NSVN were immunohistochemically studied for the expression of potential candidate antigens in perivascular and intramural lymphocytic infiltrates and correlated with neurological and electrophysiological parameters. 20</w:instrText>
      </w:r>
      <w:r w:rsidR="001D3C51">
        <w:rPr>
          <w:rFonts w:ascii="Palatino Linotype" w:hAnsi="Palatino Linotype" w:cs="Palatino Linotype"/>
        </w:rPr>
        <w:instrText> </w:instrText>
      </w:r>
      <w:r w:rsidR="001D3C51">
        <w:instrText xml:space="preserve">patients with treatment naïve NSVN and 5 patients with idiopathic axonal neuropathy were included.\nRESULTS: The CD52, BAFF and CD49d antigens were expressed in epineurial, perivascular or intramural lymphocytes of all (20/20) patients. CD52 was most prominently expressed in 21.49% of all inflammatory infiltrates. BAFF and CD49d were detected in 11.25% and 10.99% of these lymphocytes, respectively. The CD20, CD25 and CD126 antigens were found less frequently and at low levels only (CD20: 10/20 patients, 5.84% of lymphocytes; CD25: 17/20 patients, 5.22% of lymphocytes; CD126: 3/20 patients, 0.15% of lymphocytes).\nCONCLUSION: This is the first study in NSVN that identifies antigens expressed by pathogenic lymphocytes, which are potential targets for future monoclonal antibody treatment. Our data suggest that NSVN is amenable to monoclonal antibodies and, moreover, that targeting CD52 may be particularly promising. Our results strongly warrant future clinical trials in NSVN with monoclonal antibodies.","container-title":"Journal of Neurology, Neurosurgery, and Psychiatry","DOI":"10.1136/jnnp-2017-315878","ISSN":"1468-330X","issue":"9","journalAbbreviation":"J Neurol Neurosurg Psychiatry","language":"eng","note":"PMID: 28550073","page":"756-760","source":"PubMed","title":"Lymphocyte antigens targetable by monoclonal antibodies in non-systemic vasculitic neuropathy","volume":"88","author":[{"family":"Schneider","given":"Christian"},{"family":"Wunderlich","given":"Gilbert"},{"family":"Bleistein","given":"Johannes"},{"family":"Fink","given":"Gereon R."},{"family":"Deckert","given":"Martina"},{"family":"Brunn","given":"Anna"},{"family":"Lehmann","given":"Helmar Christoph"}],"issued":{"date-parts":[["2017"]]}}}],"schema":"https://github.com/citation-style-language/schema/raw/master/csl-citation.json"} </w:instrText>
      </w:r>
      <w:r w:rsidR="00D7084A" w:rsidRPr="00D7084A">
        <w:fldChar w:fldCharType="separate"/>
      </w:r>
      <w:r w:rsidR="001D3C51">
        <w:rPr>
          <w:noProof/>
        </w:rPr>
        <w:t>[40]</w:t>
      </w:r>
      <w:r w:rsidR="00D7084A" w:rsidRPr="00D7084A">
        <w:fldChar w:fldCharType="end"/>
      </w:r>
      <w:r w:rsidR="00D7084A" w:rsidRPr="00D7084A">
        <w:t>, Myositide</w:t>
      </w:r>
      <w:r w:rsidR="00B30D84">
        <w:t xml:space="preserve">n </w:t>
      </w:r>
      <w:r w:rsidR="00D7084A" w:rsidRPr="00D7084A">
        <w:fldChar w:fldCharType="begin"/>
      </w:r>
      <w:r w:rsidR="001D3C51">
        <w:instrText xml:space="preserve"> ADDIN ZOTERO_ITEM CSL_CITATION {"citationID":"sMsAMNhL","properties":{"formattedCitation":"[39]","plainCitation":"[39]","noteIndex":0},"citationItems":[{"id":12,"uris":["http://zotero.org/users/7091691/items/KGMVNBIA"],"uri":["http://zotero.org/users/7091691/items/KGMVNBIA"],"itemData":{"id":12,"type":"article-journal","abstract":"Inflammatory disorders of the skeletal muscle include polymyositis (PM), dermatomyositis (DM), (immune mediated) necrotizing myopathy (NM), overlap syndrome with myositis (overlap myositis, OM) including anti-synthetase syndrome (ASS), and inclusion body myositis (IBM). Whereas DM occurs in children and adults, all other forms of myositis mostly develop in middle aged individuals. Apart from a slowly progressive, chronic disease course in IBM, patients with myositis typically present with a subacute onset of weakness of arms and legs, often associated with pain and clearly elevated creatine kinase in the serum. PM, DM and most patients with NM and OM usually respond to immunosuppressive therapy, whereas IBM is largely refractory to treatment. The diagnosis of myositis requires careful and combinatorial assessment of (1) clinical symptoms including pattern of weakness and paraclinical tests such as MRI of the muscle and electromyography (EMG), (2) broad analysis of auto-antibodies associated with myositis, and (3) detailed histopathological work-up of a skeletal muscle biopsy. This review provides a comprehensive overview of the current classification, diagnostic pathway, treatment regimen and pathomechanistic understanding of myositis.","container-title":"Journal of Neuromuscular Diseases","DOI":"10.3233/JND-180308","ISSN":"2214-3599","issue":"2","journalAbbreviation":"J Neuromuscul Dis","language":"eng","note":"PMID: 29865091\nPMCID: PMC6004913","page":"109-129","source":"PubMed","title":"Current Classification and Management of Inflammatory Myopathies","volume":"5","author":[{"family":"Schmidt","given":"Jens"}],"issued":{"date-parts":[["2018"]]}}}],"schema":"https://github.com/citation-style-language/schema/raw/master/csl-citation.json"} </w:instrText>
      </w:r>
      <w:r w:rsidR="00D7084A" w:rsidRPr="00D7084A">
        <w:fldChar w:fldCharType="separate"/>
      </w:r>
      <w:r w:rsidR="001D3C51">
        <w:rPr>
          <w:noProof/>
        </w:rPr>
        <w:t>[39]</w:t>
      </w:r>
      <w:r w:rsidR="00D7084A" w:rsidRPr="00D7084A">
        <w:fldChar w:fldCharType="end"/>
      </w:r>
      <w:r w:rsidR="00D7084A" w:rsidRPr="00D7084A">
        <w:t xml:space="preserve">) </w:t>
      </w:r>
      <w:r w:rsidR="0073046C">
        <w:t>prinzipiell einen</w:t>
      </w:r>
      <w:r w:rsidR="00646FFD">
        <w:t xml:space="preserve"> </w:t>
      </w:r>
      <w:r w:rsidR="004570C7" w:rsidRPr="00D7084A">
        <w:t xml:space="preserve">Risikofaktor für eine erhöhte Morbidität und Mortalität bei einer </w:t>
      </w:r>
      <w:r w:rsidR="00646FFD" w:rsidRPr="00D7084A">
        <w:t>SARS-CoV-2</w:t>
      </w:r>
      <w:r w:rsidR="000F2D4D">
        <w:t>-</w:t>
      </w:r>
      <w:r w:rsidR="004570C7" w:rsidRPr="00D7084A">
        <w:t xml:space="preserve">Infektion </w:t>
      </w:r>
      <w:r w:rsidR="0073046C">
        <w:t>darstellen</w:t>
      </w:r>
      <w:r w:rsidR="00646FFD">
        <w:t>,</w:t>
      </w:r>
      <w:r w:rsidR="00D7084A" w:rsidRPr="00D7084A">
        <w:t xml:space="preserve"> ist </w:t>
      </w:r>
      <w:r w:rsidR="00481B7D">
        <w:t xml:space="preserve">allerdings </w:t>
      </w:r>
      <w:r w:rsidR="00646FFD">
        <w:t>nicht belegt</w:t>
      </w:r>
      <w:r w:rsidR="004570C7" w:rsidRPr="00D7084A">
        <w:t xml:space="preserve">. </w:t>
      </w:r>
      <w:r w:rsidR="00C95123">
        <w:t xml:space="preserve">Studien </w:t>
      </w:r>
      <w:r w:rsidR="00191219">
        <w:t>aus China</w:t>
      </w:r>
      <w:r w:rsidR="00C95123">
        <w:t>, Europa und den USA</w:t>
      </w:r>
      <w:r w:rsidR="00646FFD">
        <w:t xml:space="preserve"> </w:t>
      </w:r>
      <w:r w:rsidR="00C95123">
        <w:t>konn</w:t>
      </w:r>
      <w:r w:rsidR="001916D2">
        <w:t>t</w:t>
      </w:r>
      <w:r w:rsidR="00C95123">
        <w:t xml:space="preserve">en </w:t>
      </w:r>
      <w:r w:rsidR="00646FFD">
        <w:t xml:space="preserve">zwar </w:t>
      </w:r>
      <w:r w:rsidR="001916D2">
        <w:t>K</w:t>
      </w:r>
      <w:r w:rsidR="00C95123">
        <w:t>omo</w:t>
      </w:r>
      <w:r w:rsidR="001916D2">
        <w:t>r</w:t>
      </w:r>
      <w:r w:rsidR="00C95123">
        <w:t>biditäten wie Diabet</w:t>
      </w:r>
      <w:r w:rsidR="001916D2">
        <w:t>e</w:t>
      </w:r>
      <w:r w:rsidR="00C95123">
        <w:t>s</w:t>
      </w:r>
      <w:r w:rsidR="00646FFD">
        <w:t xml:space="preserve"> mellitus</w:t>
      </w:r>
      <w:r w:rsidR="00C95123">
        <w:t xml:space="preserve"> </w:t>
      </w:r>
      <w:r w:rsidR="00646FFD">
        <w:t xml:space="preserve">und </w:t>
      </w:r>
      <w:r w:rsidR="00C95123">
        <w:t>chroni</w:t>
      </w:r>
      <w:r w:rsidR="001916D2">
        <w:t>s</w:t>
      </w:r>
      <w:r w:rsidR="00C95123">
        <w:t>che Lungenerkrank</w:t>
      </w:r>
      <w:r w:rsidR="001916D2">
        <w:t>ungen</w:t>
      </w:r>
      <w:r w:rsidR="00C95123">
        <w:t xml:space="preserve"> als Risikofak</w:t>
      </w:r>
      <w:r w:rsidR="001916D2">
        <w:t>t</w:t>
      </w:r>
      <w:r w:rsidR="00C95123">
        <w:t>ore</w:t>
      </w:r>
      <w:r w:rsidR="001916D2">
        <w:t>n</w:t>
      </w:r>
      <w:r w:rsidR="00C95123">
        <w:t xml:space="preserve"> </w:t>
      </w:r>
      <w:r w:rsidR="00646FFD">
        <w:t xml:space="preserve">für eine erhöhte Mortalität bei COVID-19 </w:t>
      </w:r>
      <w:r w:rsidR="00C95123">
        <w:t>i</w:t>
      </w:r>
      <w:r w:rsidR="001916D2">
        <w:t>d</w:t>
      </w:r>
      <w:r w:rsidR="00C95123">
        <w:t>entifiz</w:t>
      </w:r>
      <w:r w:rsidR="001916D2">
        <w:t>ier</w:t>
      </w:r>
      <w:r w:rsidR="00C95123">
        <w:t>en</w:t>
      </w:r>
      <w:r w:rsidR="001D20B7">
        <w:t>,</w:t>
      </w:r>
      <w:r w:rsidR="00C95123">
        <w:t xml:space="preserve"> </w:t>
      </w:r>
      <w:r w:rsidR="001D20B7">
        <w:t>i</w:t>
      </w:r>
      <w:r w:rsidR="00646FFD">
        <w:t xml:space="preserve">n diesen Studien </w:t>
      </w:r>
      <w:r w:rsidR="00C95123">
        <w:t>fande</w:t>
      </w:r>
      <w:r w:rsidR="001916D2">
        <w:t>n</w:t>
      </w:r>
      <w:r w:rsidR="00C95123">
        <w:t xml:space="preserve"> sich</w:t>
      </w:r>
      <w:r w:rsidR="00646FFD">
        <w:t xml:space="preserve"> jedoch </w:t>
      </w:r>
      <w:r w:rsidR="00191219">
        <w:t xml:space="preserve">keine Hinweise für </w:t>
      </w:r>
      <w:r w:rsidR="00C95123">
        <w:t>eine erhöhte Hospit</w:t>
      </w:r>
      <w:r w:rsidR="001916D2">
        <w:t>a</w:t>
      </w:r>
      <w:r w:rsidR="00C95123">
        <w:t>lis</w:t>
      </w:r>
      <w:r w:rsidR="001916D2">
        <w:t>i</w:t>
      </w:r>
      <w:r w:rsidR="00C95123">
        <w:t xml:space="preserve">erungsrate von </w:t>
      </w:r>
      <w:r w:rsidR="001916D2">
        <w:t>P</w:t>
      </w:r>
      <w:r w:rsidR="00C95123">
        <w:t>atien</w:t>
      </w:r>
      <w:r w:rsidR="0052442B">
        <w:t>t</w:t>
      </w:r>
      <w:r w:rsidR="00C95123">
        <w:t xml:space="preserve">en mit </w:t>
      </w:r>
      <w:r w:rsidR="00191219">
        <w:t>neuromus</w:t>
      </w:r>
      <w:r w:rsidR="001916D2">
        <w:t xml:space="preserve">kulären Erkrankungen </w:t>
      </w:r>
      <w:r w:rsidR="001916D2">
        <w:fldChar w:fldCharType="begin"/>
      </w:r>
      <w:r w:rsidR="001D3C51">
        <w:instrText xml:space="preserve"> ADDIN ZOTERO_ITEM CSL_CITATION {"citationID":"WuqwmYcp","properties":{"formattedCitation":"[6, 49]","plainCitation":"[6, 49]","noteIndex":0},"citationItems":[{"id":253,"uris":["http://zotero.org/users/7091691/items/FP9U344Y"],"uri":["http://zotero.org/users/7091691/items/FP9U344Y"],"itemData":{"id":253,"type":"article-journal","abstract":"BACKGROUND: Over 40</w:instrText>
      </w:r>
      <w:r w:rsidR="001D3C51">
        <w:rPr>
          <w:rFonts w:ascii="Palatino Linotype" w:hAnsi="Palatino Linotype" w:cs="Palatino Linotype"/>
        </w:rPr>
        <w:instrText> </w:instrText>
      </w:r>
      <w:r w:rsidR="001D3C51">
        <w:instrText xml:space="preserve">000 patients with COVID-19 have been hospitalised in New York City (NY, USA) as of April 28, 2020. Data on the epidemiology, clinical course, and outcomes of critically ill patients with COVID-19 in this setting are needed.\nMETHODS: This prospective observational cohort study took place at two NewYork-Presbyterian hospitals affiliated with Columbia University Irving Medical Center in northern Manhattan. We prospectively identified adult patients (aged ≥18 years) admitted to both hospitals from March 2 to April 1, 2020, who were diagnosed with laboratory-confirmed COVID-19 and were critically ill with acute hypoxaemic respiratory failure, and collected clinical, biomarker, and treatment data. The primary outcome was the rate of in-hospital death. Secondary outcomes included frequency and duration of invasive mechanical ventilation, frequency of vasopressor use and renal replacement therapy, and time to in-hospital clinical deterioration following admission. The relation between clinical risk factors, biomarkers, and in-hospital mortality was modelled using Cox proportional hazards regression. Follow-up time was right-censored on April 28, 2020 so that each patient had at least 28 days of observation.\nFINDINGS: Between March 2 and April 1, 2020, 1150 adults were admitted to both hospitals with laboratory-confirmed COVID-19, of which 257 (22%) were critically ill. The median age of patients was 62 years (IQR 51-72), 171 (67%) were men. 212 (82%) patients had at least one chronic illness, the most common of which were hypertension (162 [63%]) and diabetes (92 [36%]). 119 (46%) patients had obesity. As of April 28, 2020, 101 (39%) patients had died and 94 (37%) remained hospitalised. 203 (79%) patients received invasive mechanical ventilation for a median of 18 days (IQR 9-28), 170 (66%) of 257 patients received vasopressors and 79 (31%) received renal replacement therapy. The median time to in-hospital deterioration was 3 days (IQR 1-6). In the multivariable Cox model, older age (adjusted hazard ratio [aHR] 1·31 [1·09-1·57] per 10-year increase), chronic cardiac disease (aHR 1·76 [1·08-2·86]), chronic pulmonary disease (aHR 2·94 [1·48-5·84]), higher concentrations of interleukin-6 (aHR 1·11 [95%CI 1·02-1·20] per decile increase), and higher concentrations of D-dimer (aHR 1·10 [1·01-1·19] per decile increase) were independently associated with in-hospital mortality.\nINTERPRETATION: Critical illness among patients hospitalised with COVID-19 in New York City is common and associated with a high frequency of invasive mechanical ventilation, extrapulmonary organ dysfunction, and substantial in-hospital mortality.\nFUNDING: National Institute of Allergy and Infectious Diseases and the National Center for Advancing Translational Sciences, National Institutes of Health, and the Columbia University Irving Institute for Clinical and Translational Research.","container-title":"Lancet (London, England)","DOI":"10.1016/S0140-6736(20)31189-2","ISSN":"1474-547X","issue":"10239","journalAbbreviation":"Lancet","language":"eng","note":"PMID: 32442528\nPMCID: PMC7237188","page":"1763-1770","source":"PubMed","title":"Epidemiology, clinical course, and outcomes of critically ill adults with COVID-19 in New York City: a prospective cohort study","title-short":"Epidemiology, clinical course, and outcomes of critically ill adults with COVID-19 in New York City","volume":"395","author":[{"family":"Cummings","given":"Matthew J."},{"family":"Baldwin","given":"Matthew R."},{"family":"Abrams","given":"Darryl"},{"family":"Jacobson","given":"Samuel D."},{"family":"Meyer","given":"Benjamin J."},{"family":"Balough","given":"Elizabeth M."},{"family":"Aaron","given":"Justin G."},{"family":"Claassen","given":"Jan"},{"family":"Rabbani","given":"LeRoy E."},{"family":"Hastie","given":"Jonathan"},{"family":"Hochman","given":"Beth R."},{"family":"Salazar-Schicchi","given":"John"},{"family":"Yip","given":"Natalie H."},{"family":"Brodie","given":"Daniel"},{"family":"O'Donnell","given":"Max R."}],"issued":{"date-parts":[["2020"]],"season":"06"}}},{"id":251,"uris":["http://zotero.org/users/7091691/items/LN5XTWED"],"uri":["http://zotero.org/users/7091691/items/LN5XTWED"],"itemData":{"id":251,"type":"article-journal","abstract":"BACKGROUND: 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described.\nMETHODS: 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death.\nFINDINGS: 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μg/mL (18·42, 2·64-128·55; p=0·0033) on admission. Median duration of viral shedding was 20·0 days (IQR 17·0-24·0) in survivors, but SARS-CoV-2 was detectable until death in non-survivors. The longest observed duration of viral shedding in survivors was 37 days.\nINTERPRETATION: The potential risk factors of older age, high SOFA score, and d-dimer greater than 1 μg/mL could help clinicians to identify patients with poor prognosis at an early stage. Prolonged viral shedding provides the rationale for a strategy of isolation of infected patients and optimal antiviral interventions in the future.\nFUNDING: Chinese Academy of Medical Sciences Innovation Fund for Medical Sciences; National Science Grant for Distinguished Young Scholars; National Key Research and Development Program of China; The Beijing Science and Technology Project; and Major Projects of National Science and Technology on New Drug Creation and Development.","container-title":"Lancet (London, England)","DOI":"10.1016/S0140-6736(20)30566-3","ISSN":"1474-547X","issue":"10229","journalAbbreviation":"Lancet","language":"eng","note":"PMID: 32171076\nPMCID: PMC7270627","page":"1054-1062","source":"PubMed","title":"Clinical course and risk factors for mortality of adult inpatients with COVID-19 in Wuhan, China: a retrospective cohort study","title-short":"Clinical course and risk factors for mortality of adult inpatients with COVID-19 in Wuhan, China","volume":"395","author":[{"family":"Zhou","given":"Fei"},{"family":"Yu","given":"Ting"},{"family":"Du","given":"Ronghui"},{"family":"Fan","given":"Guohui"},{"family":"Liu","given":"Ying"},{"family":"Liu","given":"Zhibo"},{"family":"Xiang","given":"Jie"},{"family":"Wang","given":"Yeming"},{"family":"Song","given":"Bin"},{"family":"Gu","given":"Xiaoying"},{"family":"Guan","given":"Lulu"},{"family":"Wei","given":"Yuan"},{"family":"Li","given":"Hui"},{"family":"Wu","given":"Xudong"},{"family":"Xu","given":"Jiuyang"},{"family":"Tu","given":"Shengjin"},{"family":"Zhang","given":"Yi"},{"family":"Chen","given":"Hua"},{"family":"Cao","given":"Bin"}],"issued":{"date-parts":[["2020"]],"season":"28"}}}],"schema":"https://github.com/citation-style-language/schema/raw/master/csl-citation.json"} </w:instrText>
      </w:r>
      <w:r w:rsidR="001916D2">
        <w:fldChar w:fldCharType="separate"/>
      </w:r>
      <w:r w:rsidR="001D3C51">
        <w:rPr>
          <w:noProof/>
        </w:rPr>
        <w:t>[6, 49]</w:t>
      </w:r>
      <w:r w:rsidR="001916D2">
        <w:fldChar w:fldCharType="end"/>
      </w:r>
      <w:r w:rsidR="001916D2">
        <w:t>.</w:t>
      </w:r>
      <w:r w:rsidR="00191219">
        <w:t xml:space="preserve"> </w:t>
      </w:r>
    </w:p>
    <w:p w14:paraId="53823A18" w14:textId="77777777" w:rsidR="004106ED" w:rsidRDefault="004106ED" w:rsidP="00904EB5">
      <w:pPr>
        <w:spacing w:line="480" w:lineRule="auto"/>
        <w:jc w:val="both"/>
        <w:rPr>
          <w:rFonts w:ascii="Arial" w:hAnsi="Arial" w:cs="Arial"/>
          <w:b/>
        </w:rPr>
      </w:pPr>
    </w:p>
    <w:p w14:paraId="542155A5" w14:textId="3B0FED80" w:rsidR="00EF4209" w:rsidRDefault="005319EC" w:rsidP="00904EB5">
      <w:pPr>
        <w:spacing w:line="480" w:lineRule="auto"/>
        <w:jc w:val="both"/>
        <w:rPr>
          <w:rFonts w:ascii="Arial" w:hAnsi="Arial"/>
        </w:rPr>
      </w:pPr>
      <w:r w:rsidRPr="005319EC">
        <w:rPr>
          <w:rFonts w:ascii="Arial" w:hAnsi="Arial" w:cs="Arial"/>
          <w:b/>
        </w:rPr>
        <w:t>SARS-C</w:t>
      </w:r>
      <w:r w:rsidR="00C54445">
        <w:rPr>
          <w:rFonts w:ascii="Arial" w:hAnsi="Arial" w:cs="Arial"/>
          <w:b/>
        </w:rPr>
        <w:t>o</w:t>
      </w:r>
      <w:r w:rsidRPr="005319EC">
        <w:rPr>
          <w:rFonts w:ascii="Arial" w:hAnsi="Arial" w:cs="Arial"/>
          <w:b/>
        </w:rPr>
        <w:t>V-2</w:t>
      </w:r>
      <w:r w:rsidRPr="005319EC">
        <w:rPr>
          <w:rFonts w:ascii="Arial" w:hAnsi="Arial"/>
          <w:b/>
        </w:rPr>
        <w:t xml:space="preserve"> als Auslöser </w:t>
      </w:r>
      <w:r w:rsidR="001E31B4" w:rsidRPr="005319EC">
        <w:rPr>
          <w:rFonts w:ascii="Arial" w:hAnsi="Arial" w:cs="Arial"/>
          <w:b/>
        </w:rPr>
        <w:t>neuromuskuläre</w:t>
      </w:r>
      <w:r w:rsidR="004106ED" w:rsidRPr="005319EC">
        <w:rPr>
          <w:rFonts w:ascii="Arial" w:hAnsi="Arial" w:cs="Arial"/>
          <w:b/>
        </w:rPr>
        <w:t>r</w:t>
      </w:r>
      <w:r w:rsidR="001E31B4" w:rsidRPr="005319EC">
        <w:rPr>
          <w:rFonts w:ascii="Arial" w:hAnsi="Arial" w:cs="Arial"/>
          <w:b/>
        </w:rPr>
        <w:t xml:space="preserve"> </w:t>
      </w:r>
      <w:r w:rsidR="00A61754">
        <w:rPr>
          <w:rFonts w:ascii="Arial" w:hAnsi="Arial" w:cs="Arial"/>
          <w:b/>
        </w:rPr>
        <w:t>Sym</w:t>
      </w:r>
      <w:r w:rsidR="006E2430">
        <w:rPr>
          <w:rFonts w:ascii="Arial" w:hAnsi="Arial" w:cs="Arial"/>
          <w:b/>
        </w:rPr>
        <w:t>p</w:t>
      </w:r>
      <w:r w:rsidR="00A61754">
        <w:rPr>
          <w:rFonts w:ascii="Arial" w:hAnsi="Arial" w:cs="Arial"/>
          <w:b/>
        </w:rPr>
        <w:t>t</w:t>
      </w:r>
      <w:r w:rsidR="006E2430">
        <w:rPr>
          <w:rFonts w:ascii="Arial" w:hAnsi="Arial" w:cs="Arial"/>
          <w:b/>
        </w:rPr>
        <w:t xml:space="preserve">ome und </w:t>
      </w:r>
      <w:r w:rsidR="001E31B4" w:rsidRPr="005319EC">
        <w:rPr>
          <w:rFonts w:ascii="Arial" w:hAnsi="Arial" w:cs="Arial"/>
          <w:b/>
        </w:rPr>
        <w:t>Erkrankung</w:t>
      </w:r>
      <w:r w:rsidR="006E2430">
        <w:rPr>
          <w:rFonts w:ascii="Arial" w:hAnsi="Arial" w:cs="Arial"/>
          <w:b/>
        </w:rPr>
        <w:t>en</w:t>
      </w:r>
      <w:r w:rsidR="001E31B4">
        <w:rPr>
          <w:rFonts w:ascii="Arial" w:hAnsi="Arial" w:cs="Arial"/>
          <w:b/>
        </w:rPr>
        <w:t xml:space="preserve"> </w:t>
      </w:r>
    </w:p>
    <w:p w14:paraId="3AF9C923" w14:textId="7086BB77" w:rsidR="006C57ED" w:rsidRDefault="001E31B4" w:rsidP="00904EB5">
      <w:pPr>
        <w:spacing w:line="480" w:lineRule="auto"/>
        <w:jc w:val="both"/>
        <w:rPr>
          <w:rFonts w:ascii="Arial" w:hAnsi="Arial"/>
        </w:rPr>
      </w:pPr>
      <w:r>
        <w:rPr>
          <w:rFonts w:ascii="Arial" w:hAnsi="Arial"/>
        </w:rPr>
        <w:t>In den vergangen</w:t>
      </w:r>
      <w:r w:rsidR="004106ED">
        <w:rPr>
          <w:rFonts w:ascii="Arial" w:hAnsi="Arial"/>
        </w:rPr>
        <w:t>en</w:t>
      </w:r>
      <w:r>
        <w:rPr>
          <w:rFonts w:ascii="Arial" w:hAnsi="Arial"/>
        </w:rPr>
        <w:t xml:space="preserve"> Monaten wurde</w:t>
      </w:r>
      <w:r w:rsidR="007D2304">
        <w:rPr>
          <w:rFonts w:ascii="Arial" w:hAnsi="Arial"/>
        </w:rPr>
        <w:t>n</w:t>
      </w:r>
      <w:r w:rsidR="00607717">
        <w:rPr>
          <w:rFonts w:ascii="Arial" w:hAnsi="Arial"/>
        </w:rPr>
        <w:t xml:space="preserve"> </w:t>
      </w:r>
      <w:r w:rsidR="009E4EB7">
        <w:rPr>
          <w:rFonts w:ascii="Arial" w:hAnsi="Arial"/>
        </w:rPr>
        <w:t xml:space="preserve">folgende </w:t>
      </w:r>
      <w:r w:rsidR="00607717">
        <w:rPr>
          <w:rFonts w:ascii="Arial" w:hAnsi="Arial"/>
        </w:rPr>
        <w:t xml:space="preserve">Symptome </w:t>
      </w:r>
      <w:r w:rsidR="00481B7D">
        <w:rPr>
          <w:rFonts w:ascii="Arial" w:hAnsi="Arial"/>
        </w:rPr>
        <w:t>und</w:t>
      </w:r>
      <w:r w:rsidR="00607717">
        <w:rPr>
          <w:rFonts w:ascii="Arial" w:hAnsi="Arial"/>
        </w:rPr>
        <w:t xml:space="preserve"> </w:t>
      </w:r>
      <w:r>
        <w:rPr>
          <w:rFonts w:ascii="Arial" w:hAnsi="Arial"/>
        </w:rPr>
        <w:t>Erkrankung</w:t>
      </w:r>
      <w:r w:rsidR="00607717">
        <w:rPr>
          <w:rFonts w:ascii="Arial" w:hAnsi="Arial"/>
        </w:rPr>
        <w:t>en</w:t>
      </w:r>
      <w:r>
        <w:rPr>
          <w:rFonts w:ascii="Arial" w:hAnsi="Arial"/>
        </w:rPr>
        <w:t xml:space="preserve"> </w:t>
      </w:r>
      <w:r w:rsidR="009E4EB7">
        <w:rPr>
          <w:rFonts w:ascii="Arial" w:hAnsi="Arial"/>
        </w:rPr>
        <w:t xml:space="preserve">der peripheren Nerven und Muskulatur </w:t>
      </w:r>
      <w:r>
        <w:rPr>
          <w:rFonts w:ascii="Arial" w:hAnsi="Arial"/>
        </w:rPr>
        <w:t>während oder nach einer COVID-19</w:t>
      </w:r>
      <w:r w:rsidR="00211180">
        <w:rPr>
          <w:rFonts w:ascii="Arial" w:hAnsi="Arial"/>
        </w:rPr>
        <w:t>-</w:t>
      </w:r>
      <w:r>
        <w:rPr>
          <w:rFonts w:ascii="Arial" w:hAnsi="Arial"/>
        </w:rPr>
        <w:t xml:space="preserve">Erkrankung </w:t>
      </w:r>
      <w:r w:rsidR="00607717">
        <w:rPr>
          <w:rFonts w:ascii="Arial" w:hAnsi="Arial"/>
        </w:rPr>
        <w:t>beschrieben</w:t>
      </w:r>
      <w:r>
        <w:rPr>
          <w:rFonts w:ascii="Arial" w:hAnsi="Arial"/>
        </w:rPr>
        <w:t>:</w:t>
      </w:r>
    </w:p>
    <w:p w14:paraId="52432AD2" w14:textId="77777777" w:rsidR="00B20423" w:rsidRDefault="00B20423" w:rsidP="00904EB5">
      <w:pPr>
        <w:pStyle w:val="Listenabsatz"/>
        <w:numPr>
          <w:ilvl w:val="0"/>
          <w:numId w:val="12"/>
        </w:numPr>
        <w:spacing w:line="480" w:lineRule="auto"/>
        <w:ind w:left="0" w:firstLine="0"/>
        <w:jc w:val="both"/>
        <w:rPr>
          <w:rFonts w:ascii="Arial" w:hAnsi="Arial"/>
        </w:rPr>
      </w:pPr>
      <w:r w:rsidRPr="001D20B7">
        <w:rPr>
          <w:rFonts w:ascii="Arial" w:hAnsi="Arial"/>
        </w:rPr>
        <w:t xml:space="preserve">Anosmie, Ageusie und </w:t>
      </w:r>
      <w:r>
        <w:rPr>
          <w:rFonts w:ascii="Arial" w:hAnsi="Arial"/>
        </w:rPr>
        <w:t>a</w:t>
      </w:r>
      <w:r w:rsidRPr="001D20B7">
        <w:rPr>
          <w:rFonts w:ascii="Arial" w:hAnsi="Arial"/>
        </w:rPr>
        <w:t xml:space="preserve">ndere Hirnnervenausfälle </w:t>
      </w:r>
      <w:r>
        <w:rPr>
          <w:rFonts w:ascii="Arial" w:hAnsi="Arial"/>
        </w:rPr>
        <w:t>(N. facialis, Augenmuskelnerven)</w:t>
      </w:r>
    </w:p>
    <w:p w14:paraId="6C0942D0" w14:textId="267FA95F" w:rsidR="006E2430" w:rsidRPr="009E4EB7" w:rsidRDefault="006E2430" w:rsidP="00904EB5">
      <w:pPr>
        <w:pStyle w:val="Listenabsatz"/>
        <w:numPr>
          <w:ilvl w:val="0"/>
          <w:numId w:val="12"/>
        </w:numPr>
        <w:spacing w:line="480" w:lineRule="auto"/>
        <w:ind w:left="0" w:firstLine="0"/>
        <w:jc w:val="both"/>
        <w:rPr>
          <w:rFonts w:ascii="Arial" w:hAnsi="Arial"/>
          <w:lang w:val="fr-CM"/>
        </w:rPr>
      </w:pPr>
      <w:r w:rsidRPr="009E4EB7">
        <w:rPr>
          <w:rFonts w:ascii="Arial" w:hAnsi="Arial"/>
          <w:lang w:val="fr-CM"/>
        </w:rPr>
        <w:t>Guillain-Barré-Syndrom / Miller</w:t>
      </w:r>
      <w:r w:rsidR="007015ED">
        <w:rPr>
          <w:rFonts w:ascii="Arial" w:hAnsi="Arial"/>
          <w:lang w:val="fr-CM"/>
        </w:rPr>
        <w:t xml:space="preserve"> </w:t>
      </w:r>
      <w:r w:rsidRPr="009E4EB7">
        <w:rPr>
          <w:rFonts w:ascii="Arial" w:hAnsi="Arial"/>
          <w:lang w:val="fr-CM"/>
        </w:rPr>
        <w:t>Fisher-Syndrom</w:t>
      </w:r>
    </w:p>
    <w:p w14:paraId="209044C9" w14:textId="77777777" w:rsidR="00B20423" w:rsidRDefault="00B20423" w:rsidP="00904EB5">
      <w:pPr>
        <w:pStyle w:val="Listenabsatz"/>
        <w:numPr>
          <w:ilvl w:val="0"/>
          <w:numId w:val="12"/>
        </w:numPr>
        <w:spacing w:line="480" w:lineRule="auto"/>
        <w:ind w:left="0" w:firstLine="0"/>
        <w:jc w:val="both"/>
        <w:rPr>
          <w:rFonts w:ascii="Arial" w:hAnsi="Arial"/>
        </w:rPr>
      </w:pPr>
      <w:r>
        <w:rPr>
          <w:rFonts w:ascii="Arial" w:hAnsi="Arial"/>
        </w:rPr>
        <w:t>Armplexopathie (neuralgische Schulteramyotrophie)</w:t>
      </w:r>
    </w:p>
    <w:p w14:paraId="5977AEA7" w14:textId="0B7C21A8" w:rsidR="00305F68" w:rsidRDefault="001D3C51" w:rsidP="00904EB5">
      <w:pPr>
        <w:spacing w:line="480" w:lineRule="auto"/>
        <w:jc w:val="both"/>
        <w:rPr>
          <w:rFonts w:ascii="Arial" w:hAnsi="Arial"/>
        </w:rPr>
      </w:pPr>
      <w:r>
        <w:rPr>
          <w:rFonts w:ascii="Arial" w:hAnsi="Arial"/>
        </w:rPr>
        <w:t xml:space="preserve">Auch muskuläre Erkrankungen und Störungen der neuromuskulären Transmission wie </w:t>
      </w:r>
      <w:r w:rsidR="006E2430" w:rsidRPr="006E2430">
        <w:rPr>
          <w:rFonts w:ascii="Arial" w:hAnsi="Arial"/>
        </w:rPr>
        <w:t>Myasthenia gravis</w:t>
      </w:r>
      <w:r>
        <w:rPr>
          <w:rFonts w:ascii="Arial" w:hAnsi="Arial"/>
        </w:rPr>
        <w:t xml:space="preserve">, </w:t>
      </w:r>
      <w:r w:rsidR="00305F68" w:rsidRPr="00305F68">
        <w:rPr>
          <w:rFonts w:ascii="Arial" w:hAnsi="Arial"/>
        </w:rPr>
        <w:t>Myalgien, Myositiden</w:t>
      </w:r>
      <w:r>
        <w:rPr>
          <w:rFonts w:ascii="Arial" w:hAnsi="Arial"/>
        </w:rPr>
        <w:t xml:space="preserve">, </w:t>
      </w:r>
      <w:r w:rsidR="00305F68" w:rsidRPr="00305F68">
        <w:rPr>
          <w:rFonts w:ascii="Arial" w:hAnsi="Arial"/>
        </w:rPr>
        <w:t>Rhabdomyolyse</w:t>
      </w:r>
      <w:r>
        <w:rPr>
          <w:rFonts w:ascii="Arial" w:hAnsi="Arial"/>
        </w:rPr>
        <w:t xml:space="preserve"> und </w:t>
      </w:r>
      <w:r w:rsidR="00305F68" w:rsidRPr="00305F68">
        <w:rPr>
          <w:rFonts w:ascii="Arial" w:hAnsi="Arial"/>
        </w:rPr>
        <w:t>ICU-</w:t>
      </w:r>
      <w:r w:rsidR="00305F68" w:rsidRPr="00305F68">
        <w:rPr>
          <w:rFonts w:ascii="Arial" w:hAnsi="Arial"/>
          <w:i/>
        </w:rPr>
        <w:t>acquired weakness</w:t>
      </w:r>
      <w:r w:rsidR="00305F68" w:rsidRPr="00305F68">
        <w:rPr>
          <w:rFonts w:ascii="Arial" w:hAnsi="Arial"/>
        </w:rPr>
        <w:t xml:space="preserve"> (ICUAW)</w:t>
      </w:r>
      <w:r>
        <w:rPr>
          <w:rFonts w:ascii="Arial" w:hAnsi="Arial"/>
        </w:rPr>
        <w:t xml:space="preserve"> wurden beschrieben, die im zweiten Teil des Reviews diskutiert werden.</w:t>
      </w:r>
      <w:r w:rsidR="00305F68" w:rsidRPr="00305F68">
        <w:rPr>
          <w:rFonts w:ascii="Arial" w:hAnsi="Arial"/>
        </w:rPr>
        <w:t xml:space="preserve"> </w:t>
      </w:r>
    </w:p>
    <w:p w14:paraId="1728EC8C" w14:textId="60DE2D74" w:rsidR="0068437B" w:rsidRPr="0068437B" w:rsidRDefault="0068437B" w:rsidP="00904EB5">
      <w:pPr>
        <w:spacing w:line="480" w:lineRule="auto"/>
        <w:rPr>
          <w:rFonts w:ascii="Arial" w:hAnsi="Arial"/>
        </w:rPr>
      </w:pPr>
    </w:p>
    <w:p w14:paraId="050471D8" w14:textId="77777777" w:rsidR="004F5743" w:rsidRDefault="004F5743" w:rsidP="00904EB5">
      <w:pPr>
        <w:rPr>
          <w:rFonts w:ascii="Arial" w:hAnsi="Arial"/>
        </w:rPr>
      </w:pPr>
    </w:p>
    <w:p w14:paraId="1B270C85" w14:textId="77777777" w:rsidR="00A56062" w:rsidRDefault="00A56062" w:rsidP="00904EB5">
      <w:pPr>
        <w:spacing w:line="480" w:lineRule="auto"/>
        <w:rPr>
          <w:rFonts w:ascii="Arial" w:hAnsi="Arial"/>
          <w:b/>
        </w:rPr>
      </w:pPr>
    </w:p>
    <w:p w14:paraId="6B9A9670" w14:textId="77777777" w:rsidR="00A56062" w:rsidRDefault="00A56062" w:rsidP="00904EB5">
      <w:pPr>
        <w:spacing w:line="480" w:lineRule="auto"/>
        <w:rPr>
          <w:rFonts w:ascii="Arial" w:hAnsi="Arial"/>
          <w:b/>
        </w:rPr>
      </w:pPr>
    </w:p>
    <w:p w14:paraId="62D503CA" w14:textId="77777777" w:rsidR="00A56062" w:rsidRDefault="00A56062" w:rsidP="00904EB5">
      <w:pPr>
        <w:spacing w:line="480" w:lineRule="auto"/>
        <w:rPr>
          <w:rFonts w:ascii="Arial" w:hAnsi="Arial"/>
          <w:b/>
        </w:rPr>
      </w:pPr>
    </w:p>
    <w:p w14:paraId="3648116E" w14:textId="248A25B3" w:rsidR="001069DC" w:rsidRPr="006C45B4" w:rsidRDefault="00E27F9C" w:rsidP="00904EB5">
      <w:pPr>
        <w:spacing w:line="480" w:lineRule="auto"/>
        <w:rPr>
          <w:rFonts w:ascii="Arial" w:hAnsi="Arial"/>
          <w:b/>
        </w:rPr>
      </w:pPr>
      <w:r>
        <w:rPr>
          <w:rFonts w:ascii="Arial" w:hAnsi="Arial"/>
          <w:b/>
        </w:rPr>
        <w:t xml:space="preserve">Anosmie und Ageusie </w:t>
      </w:r>
    </w:p>
    <w:p w14:paraId="78BD62B4" w14:textId="677200E8" w:rsidR="00A10106" w:rsidRDefault="00B20423" w:rsidP="00904EB5">
      <w:pPr>
        <w:spacing w:line="480" w:lineRule="auto"/>
        <w:rPr>
          <w:rFonts w:ascii="Arial" w:hAnsi="Arial"/>
        </w:rPr>
      </w:pPr>
      <w:r>
        <w:rPr>
          <w:rFonts w:ascii="Arial" w:hAnsi="Arial"/>
          <w:noProof/>
        </w:rPr>
        <mc:AlternateContent>
          <mc:Choice Requires="wps">
            <w:drawing>
              <wp:anchor distT="0" distB="0" distL="114300" distR="114300" simplePos="0" relativeHeight="251660288" behindDoc="0" locked="0" layoutInCell="1" allowOverlap="1" wp14:anchorId="1634FCE8" wp14:editId="5EC1D83A">
                <wp:simplePos x="0" y="0"/>
                <wp:positionH relativeFrom="page">
                  <wp:posOffset>5243195</wp:posOffset>
                </wp:positionH>
                <wp:positionV relativeFrom="paragraph">
                  <wp:posOffset>685800</wp:posOffset>
                </wp:positionV>
                <wp:extent cx="1943100" cy="16764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1943100" cy="1676400"/>
                        </a:xfrm>
                        <a:prstGeom prst="rect">
                          <a:avLst/>
                        </a:prstGeom>
                        <a:noFill/>
                        <a:ln>
                          <a:noFill/>
                        </a:ln>
                        <a:effectLst/>
                        <a:extLst>
                          <a:ext uri="{C572A759-6A51-4108-AA02-DFA0A04FC94B}">
                            <ma14:wrappingTextBox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E0AFC" w14:textId="54749AF7" w:rsidR="00567ACB" w:rsidRPr="000C56BF" w:rsidRDefault="00567ACB">
                            <w:pPr>
                              <w:rPr>
                                <w:i/>
                                <w:color w:val="1F497D" w:themeColor="text2"/>
                              </w:rPr>
                            </w:pPr>
                            <w:r w:rsidRPr="000C56BF">
                              <w:rPr>
                                <w:i/>
                                <w:color w:val="1F497D" w:themeColor="text2"/>
                              </w:rPr>
                              <w:t xml:space="preserve">„Akute </w:t>
                            </w:r>
                            <w:r w:rsidRPr="000C56BF">
                              <w:rPr>
                                <w:b/>
                                <w:i/>
                                <w:color w:val="1F497D" w:themeColor="text2"/>
                              </w:rPr>
                              <w:t>Anosmie &amp; Ageusie</w:t>
                            </w:r>
                            <w:r w:rsidRPr="000C56BF">
                              <w:rPr>
                                <w:i/>
                                <w:color w:val="1F497D" w:themeColor="text2"/>
                              </w:rPr>
                              <w:t xml:space="preserve"> ist so häufig bei SARS-COV-2-Infektionen, dass es </w:t>
                            </w:r>
                            <w:r>
                              <w:rPr>
                                <w:i/>
                                <w:color w:val="1F497D" w:themeColor="text2"/>
                              </w:rPr>
                              <w:t xml:space="preserve">von vielen </w:t>
                            </w:r>
                            <w:r w:rsidRPr="000C56BF">
                              <w:rPr>
                                <w:i/>
                                <w:color w:val="1F497D" w:themeColor="text2"/>
                              </w:rPr>
                              <w:t>als pathognomonische Symptomkonstellation angesehen wird</w:t>
                            </w:r>
                            <w:r>
                              <w:rPr>
                                <w:i/>
                                <w:color w:val="1F497D" w:themeColor="text2"/>
                              </w:rPr>
                              <w:t xml:space="preserve"> (Lehmann, C, persönl. Kommunikation)</w:t>
                            </w:r>
                            <w:r w:rsidRPr="000C56BF">
                              <w:rPr>
                                <w:i/>
                                <w:color w:val="1F497D"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634FCE8" id="_x0000_t202" coordsize="21600,21600" o:spt="202" path="m,l,21600r21600,l21600,xe">
                <v:stroke joinstyle="miter"/>
                <v:path gradientshapeok="t" o:connecttype="rect"/>
              </v:shapetype>
              <v:shape id="Textfeld 3" o:spid="_x0000_s1026" type="#_x0000_t202" style="position:absolute;margin-left:412.85pt;margin-top:54pt;width:153pt;height:1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" filled="f" stroked="f">
                <v:textbox>
                  <w:txbxContent>
                    <w:p w14:paraId="043E0AFC" w14:textId="54749AF7" w:rsidR="00567ACB" w:rsidRPr="000C56BF" w:rsidRDefault="00567ACB">
                      <w:pPr>
                        <w:rPr>
                          <w:i/>
                          <w:color w:val="1F497D" w:themeColor="text2"/>
                        </w:rPr>
                      </w:pPr>
                      <w:r w:rsidRPr="000C56BF">
                        <w:rPr>
                          <w:i/>
                          <w:color w:val="1F497D" w:themeColor="text2"/>
                        </w:rPr>
                        <w:t xml:space="preserve">„Akute </w:t>
                      </w:r>
                      <w:r w:rsidRPr="000C56BF">
                        <w:rPr>
                          <w:b/>
                          <w:i/>
                          <w:color w:val="1F497D" w:themeColor="text2"/>
                        </w:rPr>
                        <w:t xml:space="preserve">Anosmie &amp; </w:t>
                      </w:r>
                      <w:proofErr w:type="spellStart"/>
                      <w:r w:rsidRPr="000C56BF">
                        <w:rPr>
                          <w:b/>
                          <w:i/>
                          <w:color w:val="1F497D" w:themeColor="text2"/>
                        </w:rPr>
                        <w:t>Ageusie</w:t>
                      </w:r>
                      <w:proofErr w:type="spellEnd"/>
                      <w:r w:rsidRPr="000C56BF">
                        <w:rPr>
                          <w:i/>
                          <w:color w:val="1F497D" w:themeColor="text2"/>
                        </w:rPr>
                        <w:t xml:space="preserve"> ist so häufig bei SARS-COV-2-Infektionen, dass es </w:t>
                      </w:r>
                      <w:r>
                        <w:rPr>
                          <w:i/>
                          <w:color w:val="1F497D" w:themeColor="text2"/>
                        </w:rPr>
                        <w:t xml:space="preserve">von vielen </w:t>
                      </w:r>
                      <w:r w:rsidRPr="000C56BF">
                        <w:rPr>
                          <w:i/>
                          <w:color w:val="1F497D" w:themeColor="text2"/>
                        </w:rPr>
                        <w:t>als pathognomonische Symptomkonstellation angesehen wird</w:t>
                      </w:r>
                      <w:r>
                        <w:rPr>
                          <w:i/>
                          <w:color w:val="1F497D" w:themeColor="text2"/>
                        </w:rPr>
                        <w:t xml:space="preserve"> (Lehmann, C, </w:t>
                      </w:r>
                      <w:proofErr w:type="spellStart"/>
                      <w:r>
                        <w:rPr>
                          <w:i/>
                          <w:color w:val="1F497D" w:themeColor="text2"/>
                        </w:rPr>
                        <w:t>persönl</w:t>
                      </w:r>
                      <w:proofErr w:type="spellEnd"/>
                      <w:r>
                        <w:rPr>
                          <w:i/>
                          <w:color w:val="1F497D" w:themeColor="text2"/>
                        </w:rPr>
                        <w:t>. Kommunikation)</w:t>
                      </w:r>
                      <w:r w:rsidRPr="000C56BF">
                        <w:rPr>
                          <w:i/>
                          <w:color w:val="1F497D" w:themeColor="text2"/>
                        </w:rPr>
                        <w:t xml:space="preserve"> “</w:t>
                      </w:r>
                    </w:p>
                  </w:txbxContent>
                </v:textbox>
                <w10:wrap type="square" anchorx="page"/>
              </v:shape>
            </w:pict>
          </mc:Fallback>
        </mc:AlternateContent>
      </w:r>
      <w:r w:rsidR="00B85064">
        <w:rPr>
          <w:rFonts w:ascii="Arial" w:hAnsi="Arial"/>
        </w:rPr>
        <w:t>Die</w:t>
      </w:r>
      <w:r w:rsidR="00B87E3B">
        <w:rPr>
          <w:rFonts w:ascii="Arial" w:hAnsi="Arial"/>
        </w:rPr>
        <w:t xml:space="preserve"> Beeinträchtigung des </w:t>
      </w:r>
      <w:r w:rsidR="006C45B4">
        <w:rPr>
          <w:rFonts w:ascii="Arial" w:hAnsi="Arial"/>
        </w:rPr>
        <w:t xml:space="preserve">Geruchs- oder des Geschmacksinns </w:t>
      </w:r>
      <w:r w:rsidR="00B85064">
        <w:rPr>
          <w:rFonts w:ascii="Arial" w:hAnsi="Arial"/>
        </w:rPr>
        <w:t>stellt</w:t>
      </w:r>
      <w:r w:rsidR="006C45B4">
        <w:rPr>
          <w:rFonts w:ascii="Arial" w:hAnsi="Arial"/>
        </w:rPr>
        <w:t xml:space="preserve"> </w:t>
      </w:r>
      <w:r w:rsidR="00F42EF3">
        <w:rPr>
          <w:rFonts w:ascii="Arial" w:hAnsi="Arial"/>
        </w:rPr>
        <w:t xml:space="preserve">ein </w:t>
      </w:r>
      <w:r w:rsidR="00A10106">
        <w:rPr>
          <w:rFonts w:ascii="Arial" w:hAnsi="Arial"/>
        </w:rPr>
        <w:t xml:space="preserve">typisches </w:t>
      </w:r>
      <w:r w:rsidR="006C45B4">
        <w:rPr>
          <w:rFonts w:ascii="Arial" w:hAnsi="Arial"/>
        </w:rPr>
        <w:t xml:space="preserve">Frühsymptom einer </w:t>
      </w:r>
      <w:r w:rsidR="006C45B4" w:rsidRPr="006C45B4">
        <w:rPr>
          <w:rFonts w:ascii="Arial" w:hAnsi="Arial"/>
        </w:rPr>
        <w:t>COVID-19-Infektion</w:t>
      </w:r>
      <w:r w:rsidR="00B85064">
        <w:rPr>
          <w:rFonts w:ascii="Arial" w:hAnsi="Arial"/>
        </w:rPr>
        <w:t xml:space="preserve"> dar</w:t>
      </w:r>
      <w:r w:rsidR="001F259C">
        <w:rPr>
          <w:rFonts w:ascii="Arial" w:hAnsi="Arial"/>
        </w:rPr>
        <w:t>, w</w:t>
      </w:r>
      <w:r w:rsidR="00B85064">
        <w:rPr>
          <w:rFonts w:ascii="Arial" w:hAnsi="Arial"/>
        </w:rPr>
        <w:t>as</w:t>
      </w:r>
      <w:r w:rsidR="001F259C">
        <w:rPr>
          <w:rFonts w:ascii="Arial" w:hAnsi="Arial"/>
        </w:rPr>
        <w:t xml:space="preserve"> in mehr als 20 Studien bestätigt wurde (Übersicht in</w:t>
      </w:r>
      <w:r w:rsidR="00840072">
        <w:rPr>
          <w:rFonts w:ascii="Arial" w:hAnsi="Arial"/>
        </w:rPr>
        <w:t xml:space="preserve"> </w:t>
      </w:r>
      <w:r w:rsidR="00840072">
        <w:rPr>
          <w:rFonts w:ascii="Arial" w:hAnsi="Arial"/>
        </w:rPr>
        <w:fldChar w:fldCharType="begin"/>
      </w:r>
      <w:r w:rsidR="001D3C51">
        <w:rPr>
          <w:rFonts w:ascii="Arial" w:hAnsi="Arial"/>
        </w:rPr>
        <w:instrText xml:space="preserve"> ADDIN ZOTERO_ITEM CSL_CITATION {"citationID":"k4wlpHN5","properties":{"formattedCitation":"[32]","plainCitation":"[32]","noteIndex":0},"citationItems":[{"id":185,"uris":["http://zotero.org/users/7091691/items/6WAQX8A5"],"uri":["http://zotero.org/users/7091691/items/6WAQX8A5"],"itemData":{"id":185,"type":"article-journal","abstract":"INTRODUCTION: It is reported that coronavirus disease (COVID-19) can affect the sense of smell and taste of infected people. The pathobiology of this virus is still incompletely known, and it is therefore important to explore the impact of COVID-19 infections on olfactory and gustatory functions. We aimed to review current evidence on olfactory and gustatory dysfunctions caused by COVID-19.\nMETHODS: This study was a narrative review performed in 2020 to investigate the olfactory and gustatory dysfunctions of the COVID-19. We searched eight keywords in six databases to determine the related documents on the main objective of the study. To discover studies meeting the inclusion criteria, the authors screened the titles and abstracts of the identified articles. The appropriate studies were included and their results were discussed to make the final selection.\nRESULTS: We have studied 24 current articles on the olfactory and gustatory dysfunctions due to COVID-19. A review of current studies has shown that we have a surge in the spread of olfactory and gustatory dysfunctions that happened during the epidemic of COVID-19 infection. Most studies (95.8%) have confirmed the symptoms of anosmia in patients with SARS-CoV-2 infection. A review of current studies showed that, in addition to anosmia, evidence of ageusia and dysgeusia (parageusia) was also seen in patients with COVID-19.\nCONCLUSION: The results of our study support recent reports that SARS-CoV-2 may infect oral and nasal tissues and cause olfactory and gustatory dysfunctions. These findings may aid future research on the diagnosis, prevention, and treatment of COVID-19 consequences.","container-title":"European archives of oto-rhino-laryngology: official journal of the European Federation of Oto-Rhino-Laryngological Societies (EUFOS): affiliated with the German Society for Oto-Rhino-Laryngology - Head and Neck Surgery","DOI":"10.1007/s00405-020-06120-6","ISSN":"1434-4726","journalAbbreviation":"Eur Arch Otorhinolaryngol","language":"eng","note":"PMID: 32556781\nPMCID: PMC7297932","source":"PubMed","title":"Olfactory and gustatory dysfunctions due to the coronavirus disease (COVID-19): a review of current evidence","title-short":"Olfactory and gustatory dysfunctions due to the coronavirus disease (COVID-19)","author":[{"family":"Mehraeen","given":"Esmaeil"},{"family":"Behnezhad","given":"Farzane"},{"family":"Salehi","given":"Mohammad Amin"},{"family":"Noori","given":"Tayebeh"},{"family":"Harandi","given":"Hamid"},{"family":"SeyedAlinaghi","given":"SeyedAhmad"}],"issued":{"date-parts":[["2020",6,17]]}}}],"schema":"https://github.com/citation-style-language/schema/raw/master/csl-citation.json"} </w:instrText>
      </w:r>
      <w:r w:rsidR="00840072">
        <w:rPr>
          <w:rFonts w:ascii="Arial" w:hAnsi="Arial"/>
        </w:rPr>
        <w:fldChar w:fldCharType="separate"/>
      </w:r>
      <w:r w:rsidR="001D3C51">
        <w:rPr>
          <w:rFonts w:ascii="Arial" w:hAnsi="Arial"/>
          <w:noProof/>
        </w:rPr>
        <w:t>[32]</w:t>
      </w:r>
      <w:r w:rsidR="00840072">
        <w:rPr>
          <w:rFonts w:ascii="Arial" w:hAnsi="Arial"/>
        </w:rPr>
        <w:fldChar w:fldCharType="end"/>
      </w:r>
      <w:r w:rsidR="00A10106">
        <w:rPr>
          <w:rFonts w:ascii="Arial" w:hAnsi="Arial"/>
        </w:rPr>
        <w:t>).</w:t>
      </w:r>
    </w:p>
    <w:p w14:paraId="1667A800" w14:textId="72487812" w:rsidR="001F259C" w:rsidRDefault="001F259C" w:rsidP="00904EB5">
      <w:pPr>
        <w:spacing w:line="480" w:lineRule="auto"/>
        <w:rPr>
          <w:rFonts w:ascii="Arial" w:hAnsi="Arial"/>
        </w:rPr>
      </w:pPr>
      <w:r>
        <w:rPr>
          <w:rFonts w:ascii="Arial" w:hAnsi="Arial"/>
        </w:rPr>
        <w:t xml:space="preserve">Allerdings kommen Studien zu unterschiedlichen Ergebnissen hinsichtlich </w:t>
      </w:r>
      <w:r w:rsidR="001901FD">
        <w:rPr>
          <w:rFonts w:ascii="Arial" w:hAnsi="Arial"/>
        </w:rPr>
        <w:t xml:space="preserve">der </w:t>
      </w:r>
      <w:r>
        <w:rPr>
          <w:rFonts w:ascii="Arial" w:hAnsi="Arial"/>
        </w:rPr>
        <w:t xml:space="preserve">Häufigkeit. Diese lag für Hyposmie/Anosmie zwischen 11,9% und </w:t>
      </w:r>
      <w:r w:rsidRPr="001F259C">
        <w:rPr>
          <w:rFonts w:ascii="Arial" w:hAnsi="Arial"/>
        </w:rPr>
        <w:t>85%</w:t>
      </w:r>
      <w:r>
        <w:rPr>
          <w:rFonts w:ascii="Arial" w:hAnsi="Arial"/>
        </w:rPr>
        <w:t xml:space="preserve"> und für Dysgeusie/Ageusie zwischen 15,3% und </w:t>
      </w:r>
      <w:r w:rsidRPr="001F259C">
        <w:rPr>
          <w:rFonts w:ascii="Arial" w:hAnsi="Arial"/>
        </w:rPr>
        <w:t>8</w:t>
      </w:r>
      <w:r>
        <w:rPr>
          <w:rFonts w:ascii="Arial" w:hAnsi="Arial"/>
        </w:rPr>
        <w:t>8,8</w:t>
      </w:r>
      <w:r w:rsidRPr="001F259C">
        <w:rPr>
          <w:rFonts w:ascii="Arial" w:hAnsi="Arial"/>
        </w:rPr>
        <w:t>%</w:t>
      </w:r>
      <w:r>
        <w:rPr>
          <w:rFonts w:ascii="Arial" w:hAnsi="Arial"/>
        </w:rPr>
        <w:t xml:space="preserve"> in europäischen Untersuchungen</w:t>
      </w:r>
      <w:r w:rsidR="00F82BB8">
        <w:rPr>
          <w:rFonts w:ascii="Arial" w:hAnsi="Arial"/>
        </w:rPr>
        <w:fldChar w:fldCharType="begin"/>
      </w:r>
      <w:r w:rsidR="001D3C51">
        <w:rPr>
          <w:rFonts w:ascii="Arial" w:hAnsi="Arial"/>
        </w:rPr>
        <w:instrText xml:space="preserve"> ADDIN ZOTERO_ITEM CSL_CITATION {"citationID":"Ps2bFL8u","properties":{"formattedCitation":"[16, 24]","plainCitation":"[16, 24]","noteIndex":0},"citationItems":[{"id":191,"uris":["http://zotero.org/users/7091691/items/ZQ6XDKXL"],"uri":["http://zotero.org/users/7091691/items/ZQ6XDKXL"],"itemData":{"id":191,"type":"article-journal","container-title":"Clinical Infectious Diseases: An Official Publication of the Infectious Diseases Society of America","DOI":"10.1093/cid/ciaa330","ISSN":"1537-6591","issue":"15","journalAbbreviation":"Clin Infect Dis","language":"eng","note":"PMID: 32215618\nPMCID: PMC7184514","page":"889-890","source":"PubMed","title":"Self-reported Olfactory and Taste Disorders in Patients With Severe Acute Respiratory Coronavirus 2 Infection: A Cross-sectional Study","title-short":"Self-reported Olfactory and Taste Disorders in Patients With Severe Acute Respiratory Coronavirus 2 Infection","volume":"71","author":[{"family":"Giacomelli","given":"Andrea"},{"family":"Pezzati","given":"Laura"},{"family":"Conti","given":"Federico"},{"family":"Bernacchia","given":"Dario"},{"family":"Siano","given":"Matteo"},{"family":"Oreni","given":"Letizia"},{"family":"Rusconi","given":"Stefano"},{"family":"Gervasoni","given":"Cristina"},{"family":"Ridolfo","given":"Anna Lisa"},{"family":"Rizzardini","given":"Giuliano"},{"family":"Antinori","given":"Spinello"},{"family":"Galli","given":"Massimo"}],"issued":{"date-parts":[["2020"]],"season":"28"}}},{"id":189,"uris":["http://zotero.org/users/7091691/items/SMYDTI6M"],"uri":["http://zotero.org/users/7091691/items/SMYDTI6M"],"itemData":{"id":189,"type":"article-journal","abstract":"OBJECTIVE: To investigate the occurrence of olfactory and gustatory dysfunctions in patients with laboratory-confirmed COVID-19 infection.\nMETHODS: Patients with laboratory-confirmed COVID-19 infection were recruited from 12 European hospitals. The following epidemiological and clinical outcomes have been studied: age, sex, ethnicity, comorbidities, and general and otolaryngological symptoms. Patients completed olfactory and gustatory questionnaires based on the smell and taste component of the National Health and Nutrition Examination Survey, and the short version of the Questionnaire of Olfactory Disorders-Negative Statements (sQOD-NS).\nRESULTS: A total of 417 mild-to-moderate COVID-19 patients completed the study (263 females). The most prevalent general symptoms consisted of cough, myalgia, and loss of appetite. Face pain and nasal obstruction were the most disease-related otolaryngological symptoms. 85.6% and 88.0% of patients reported olfactory and gustatory dysfunctions, respectively. There was a significant association between both disorders (p</w:instrText>
      </w:r>
      <w:r w:rsidR="001D3C51">
        <w:rPr>
          <w:rFonts w:ascii="Palatino Linotype" w:hAnsi="Palatino Linotype" w:cs="Palatino Linotype"/>
        </w:rPr>
        <w:instrText> </w:instrText>
      </w:r>
      <w:r w:rsidR="001D3C51">
        <w:rPr>
          <w:rFonts w:ascii="Arial" w:hAnsi="Arial"/>
        </w:rPr>
        <w:instrText>&lt;</w:instrText>
      </w:r>
      <w:r w:rsidR="001D3C51">
        <w:rPr>
          <w:rFonts w:ascii="Palatino Linotype" w:hAnsi="Palatino Linotype" w:cs="Palatino Linotype"/>
        </w:rPr>
        <w:instrText> </w:instrText>
      </w:r>
      <w:r w:rsidR="001D3C51">
        <w:rPr>
          <w:rFonts w:ascii="Arial" w:hAnsi="Arial"/>
        </w:rPr>
        <w:instrText>0.001). Olfactory dysfunction (OD) appeared before the other symptoms in 11.8% of cases. The sQO-NS scores were significantly lower in patients with anosmia compared with normosmic or hyposmic individuals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0.001). Among the 18.2% of patients without nasal obstruction or rhinorrhea, 79.7% were hyposmic or anosmic. The early olfactory recovery rate was 44.0%. Females were significantly more affected by olfactory and gustatory dysfunctions than males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 xml:space="preserve">0.001).\nCONCLUSION: Olfactory and gustatory disorders are prevalent symptoms in European COVID-19 patients, who may not have nasal symptoms. The sudden anosmia or ageusia need to be recognized by the international scientific community as important symptoms of the COVID-19 infection.","container-title":"European archives of oto-rhino-laryngology: official journal of the European Federation of Oto-Rhino-Laryngological Societies (EUFOS): affiliated with the German Society for Oto-Rhino-Laryngology - Head and Neck Surgery","DOI":"10.1007/s00405-020-05965-1","ISSN":"1434-4726","issue":"8","journalAbbreviation":"Eur Arch Otorhinolaryngol","language":"eng","note":"PMID: 32253535\nPMCID: PMC7134551","page":"2251-2261","source":"PubMed","title":"Olfactory and gustatory dysfunctions as a clinical presentation of mild-to-moderate forms of the coronavirus disease (COVID-19): a multicenter European study","title-short":"Olfactory and gustatory dysfunctions as a clinical presentation of mild-to-moderate forms of the coronavirus disease (COVID-19)","volume":"277","author":[{"family":"Lechien","given":"Jerome R."},{"family":"Chiesa-Estomba","given":"Carlos M."},{"family":"De Siati","given":"Daniele R."},{"family":"Horoi","given":"Mihaela"},{"family":"Le Bon","given":"Serge D."},{"family":"Rodriguez","given":"Alexandra"},{"family":"Dequanter","given":"Didier"},{"family":"Blecic","given":"Serge"},{"family":"El Afia","given":"Fahd"},{"family":"Distinguin","given":"Lea"},{"family":"Chekkoury-Idrissi","given":"Younes"},{"family":"Hans","given":"Stéphane"},{"family":"Delgado","given":"Irene Lopez"},{"family":"Calvo-Henriquez","given":"Christian"},{"family":"Lavigne","given":"Philippe"},{"family":"Falanga","given":"Chiara"},{"family":"Barillari","given":"Maria Rosaria"},{"family":"Cammaroto","given":"Giovanni"},{"family":"Khalife","given":"Mohamad"},{"family":"Leich","given":"Pierre"},{"family":"Souchay","given":"Christel"},{"family":"Rossi","given":"Camelia"},{"family":"Journe","given":"Fabrice"},{"family":"Hsieh","given":"Julien"},{"family":"Edjlali","given":"Myriam"},{"family":"Carlier","given":"Robert"},{"family":"Ris","given":"Laurence"},{"family":"Lovato","given":"Andrea"},{"family":"De Filippis","given":"Cosimo"},{"family":"Coppee","given":"Frederique"},{"family":"Fakhry","given":"Nicolas"},{"family":"Ayad","given":"Tareck"},{"family":"Saussez","given":"Sven"}],"issued":{"date-parts":[["2020",8]]}}}],"schema":"https://github.com/citation-style-language/schema/raw/master/csl-citation.json"} </w:instrText>
      </w:r>
      <w:r w:rsidR="00F82BB8">
        <w:rPr>
          <w:rFonts w:ascii="Arial" w:hAnsi="Arial"/>
        </w:rPr>
        <w:fldChar w:fldCharType="separate"/>
      </w:r>
      <w:r w:rsidR="001D3C51">
        <w:rPr>
          <w:rFonts w:ascii="Arial" w:hAnsi="Arial"/>
          <w:noProof/>
        </w:rPr>
        <w:t>[16, 24]</w:t>
      </w:r>
      <w:r w:rsidR="00F82BB8">
        <w:rPr>
          <w:rFonts w:ascii="Arial" w:hAnsi="Arial"/>
        </w:rPr>
        <w:fldChar w:fldCharType="end"/>
      </w:r>
      <w:r w:rsidR="00F82BB8">
        <w:rPr>
          <w:rFonts w:ascii="Arial" w:hAnsi="Arial"/>
        </w:rPr>
        <w:t>,</w:t>
      </w:r>
      <w:r>
        <w:rPr>
          <w:rFonts w:ascii="Arial" w:hAnsi="Arial"/>
        </w:rPr>
        <w:t xml:space="preserve"> </w:t>
      </w:r>
      <w:r w:rsidR="00D12928">
        <w:rPr>
          <w:rFonts w:ascii="Arial" w:hAnsi="Arial"/>
        </w:rPr>
        <w:t xml:space="preserve">in </w:t>
      </w:r>
      <w:r>
        <w:rPr>
          <w:rFonts w:ascii="Arial" w:hAnsi="Arial"/>
        </w:rPr>
        <w:t xml:space="preserve">chinesischen </w:t>
      </w:r>
      <w:r w:rsidR="00D12928">
        <w:rPr>
          <w:rFonts w:ascii="Arial" w:hAnsi="Arial"/>
        </w:rPr>
        <w:t xml:space="preserve">Studien bei </w:t>
      </w:r>
      <w:r w:rsidR="00A10106">
        <w:rPr>
          <w:rFonts w:ascii="Arial" w:hAnsi="Arial"/>
        </w:rPr>
        <w:t xml:space="preserve">etwa </w:t>
      </w:r>
      <w:r w:rsidR="00D12928">
        <w:rPr>
          <w:rFonts w:ascii="Arial" w:hAnsi="Arial"/>
        </w:rPr>
        <w:t>20%</w:t>
      </w:r>
      <w:r w:rsidR="00B30D84">
        <w:rPr>
          <w:rFonts w:ascii="Arial" w:hAnsi="Arial"/>
        </w:rPr>
        <w:t xml:space="preserve"> </w:t>
      </w:r>
      <w:r w:rsidR="00D12928">
        <w:rPr>
          <w:rFonts w:ascii="Arial" w:hAnsi="Arial"/>
        </w:rPr>
        <w:fldChar w:fldCharType="begin"/>
      </w:r>
      <w:r w:rsidR="001D3C51">
        <w:rPr>
          <w:rFonts w:ascii="Arial" w:hAnsi="Arial"/>
        </w:rPr>
        <w:instrText xml:space="preserve"> ADDIN ZOTERO_ITEM CSL_CITATION {"citationID":"ZQryIu9A","properties":{"formattedCitation":"[30]","plainCitation":"[30]","noteIndex":0},"citationItems":[{"id":195,"uris":["http://zotero.org/users/7091691/items/94YLNFDG"],"uri":["http://zotero.org/users/7091691/items/94YLNFDG"],"itemData":{"id":195,"type":"article-journal","abstract":"OBJECTIVE: To investigate olfactory and gustatory dysfunction in patients with coronavirus disease 2019 (COVID-19) in Wuhan using a telephone interview.\nMETHODS: This retrospective telephone survey investigated 196 consecutive patients with COVID-19 at 3 months after discharge from two hospitals in Wuhan, China. The characteristics of the patient's disease course and time to recovery from olfactory and/or gustatory dysfunction (OD and/or GD) were collected by telephone interview. Demographic data were collected from the patient medical records.\nRESULTS: A total of 196 patients with COVID-19 completed the study. The most prevalent general symptoms were fever, cough, and fatigue. Overall, 19.9% of the patients reported OD and/or GD. In 87.2% of these cases, OD or GD appeared after the general symptoms. The time to recovery from OD and/or GD was more than 4 weeks in 51.4% of the patients. Patients with COVID-19 and OD and/or GD had significantly higher rates of cardiovascular disease than patients without OD and/or GD (p = 0.002).\nCONCLUSIONS: Recovery from chemosensory dysfunction (OD and/or GD) was slow, with over half of the patients taking more than 4 weeks to recover. Cardiovascular disease might be related to the development of olfactory or taste disorders in patients with COVID-19.","container-title":"International journal of infectious diseases: IJID: official publication of the International Society for Infectious Diseases","DOI":"10.1016/j.ijid.2020.09.039","ISSN":"1878-3511","journalAbbreviation":"Int J Infect Dis","language":"eng","note":"PMID: 32950734\nPMCID: PMC7497396","page":"507-512","source":"PubMed","title":"Prevalence and recovery time of olfactory and gustatory dysfunction in hospitalized patients with COVID</w:instrText>
      </w:r>
      <w:r w:rsidR="001D3C51">
        <w:rPr>
          <w:rFonts w:ascii="Palatino Linotype" w:hAnsi="Palatino Linotype" w:cs="Palatino Linotype"/>
        </w:rPr>
        <w:instrText>‑</w:instrText>
      </w:r>
      <w:r w:rsidR="001D3C51">
        <w:rPr>
          <w:rFonts w:ascii="Arial" w:hAnsi="Arial"/>
        </w:rPr>
        <w:instrText xml:space="preserve">19 in Wuhan, China","volume":"100","author":[{"family":"Lv","given":"Hao"},{"family":"Zhang","given":"Wei"},{"family":"Zhu","given":"Zhanyong"},{"family":"Xiong","given":"Qiutang"},{"family":"Xiang","given":"Rong"},{"family":"Wang","given":"Yingying"},{"family":"Shi","given":"Wendan"},{"family":"Deng","given":"Zhifeng"},{"family":"Xu","given":"Yu"}],"issued":{"date-parts":[["2020",9,17]]}}}],"schema":"https://github.com/citation-style-language/schema/raw/master/csl-citation.json"} </w:instrText>
      </w:r>
      <w:r w:rsidR="00D12928">
        <w:rPr>
          <w:rFonts w:ascii="Arial" w:hAnsi="Arial"/>
        </w:rPr>
        <w:fldChar w:fldCharType="separate"/>
      </w:r>
      <w:r w:rsidR="001D3C51">
        <w:rPr>
          <w:rFonts w:ascii="Arial" w:hAnsi="Arial"/>
          <w:noProof/>
        </w:rPr>
        <w:t>[30]</w:t>
      </w:r>
      <w:r w:rsidR="00D12928">
        <w:rPr>
          <w:rFonts w:ascii="Arial" w:hAnsi="Arial"/>
        </w:rPr>
        <w:fldChar w:fldCharType="end"/>
      </w:r>
      <w:r w:rsidR="00D12928">
        <w:rPr>
          <w:rFonts w:ascii="Arial" w:hAnsi="Arial"/>
        </w:rPr>
        <w:t>. Es ist aktuell unklar</w:t>
      </w:r>
      <w:r w:rsidR="004106ED">
        <w:rPr>
          <w:rFonts w:ascii="Arial" w:hAnsi="Arial"/>
        </w:rPr>
        <w:t>,</w:t>
      </w:r>
      <w:r w:rsidR="00D12928">
        <w:rPr>
          <w:rFonts w:ascii="Arial" w:hAnsi="Arial"/>
        </w:rPr>
        <w:t xml:space="preserve"> ob es sich hier um echte geographische Unterschiede handelt</w:t>
      </w:r>
      <w:r w:rsidR="00A10106">
        <w:rPr>
          <w:rFonts w:ascii="Arial" w:hAnsi="Arial"/>
        </w:rPr>
        <w:t>,</w:t>
      </w:r>
      <w:r w:rsidR="00D12928">
        <w:rPr>
          <w:rFonts w:ascii="Arial" w:hAnsi="Arial"/>
        </w:rPr>
        <w:t xml:space="preserve"> oder </w:t>
      </w:r>
      <w:r w:rsidR="003C06CD">
        <w:rPr>
          <w:rFonts w:ascii="Arial" w:hAnsi="Arial"/>
        </w:rPr>
        <w:t xml:space="preserve">ob die unterschiedlichen Inzidenzen </w:t>
      </w:r>
      <w:r w:rsidR="00D12928">
        <w:rPr>
          <w:rFonts w:ascii="Arial" w:hAnsi="Arial"/>
        </w:rPr>
        <w:t xml:space="preserve">auf </w:t>
      </w:r>
      <w:r w:rsidR="003C06CD">
        <w:rPr>
          <w:rFonts w:ascii="Arial" w:hAnsi="Arial"/>
        </w:rPr>
        <w:t xml:space="preserve">eine </w:t>
      </w:r>
      <w:r w:rsidR="00D12928">
        <w:rPr>
          <w:rFonts w:ascii="Arial" w:hAnsi="Arial"/>
        </w:rPr>
        <w:t xml:space="preserve">Variabilität der </w:t>
      </w:r>
      <w:r w:rsidR="008041F0">
        <w:rPr>
          <w:rFonts w:ascii="Arial" w:hAnsi="Arial"/>
        </w:rPr>
        <w:t>Me</w:t>
      </w:r>
      <w:r w:rsidR="00D12928">
        <w:rPr>
          <w:rFonts w:ascii="Arial" w:hAnsi="Arial"/>
        </w:rPr>
        <w:t xml:space="preserve">thoden zurückzuführen sind, da sich die Studien </w:t>
      </w:r>
      <w:r w:rsidR="003C06CD">
        <w:rPr>
          <w:rFonts w:ascii="Arial" w:hAnsi="Arial"/>
        </w:rPr>
        <w:t xml:space="preserve">bzgl. </w:t>
      </w:r>
      <w:r w:rsidR="00D12928">
        <w:rPr>
          <w:rFonts w:ascii="Arial" w:hAnsi="Arial"/>
        </w:rPr>
        <w:t xml:space="preserve">Design, </w:t>
      </w:r>
      <w:r w:rsidR="00F31547">
        <w:rPr>
          <w:rFonts w:ascii="Arial" w:hAnsi="Arial"/>
        </w:rPr>
        <w:t xml:space="preserve">Datenerhebung </w:t>
      </w:r>
      <w:r w:rsidR="00D12928">
        <w:rPr>
          <w:rFonts w:ascii="Arial" w:hAnsi="Arial"/>
        </w:rPr>
        <w:t xml:space="preserve">etc. erheblich unterscheiden. </w:t>
      </w:r>
      <w:r w:rsidR="008041F0">
        <w:rPr>
          <w:rFonts w:ascii="Arial" w:hAnsi="Arial"/>
        </w:rPr>
        <w:t>Zudem wird in den meisten Studien nicht zwischen I) der Funktion des Geschmacksorgans, das lediglich die Qualitäten süß, salzig, sauer und bitter wahrnimmt</w:t>
      </w:r>
      <w:r w:rsidR="003C06CD">
        <w:rPr>
          <w:rFonts w:ascii="Arial" w:hAnsi="Arial"/>
        </w:rPr>
        <w:t>,</w:t>
      </w:r>
      <w:r w:rsidR="008041F0">
        <w:rPr>
          <w:rFonts w:ascii="Arial" w:hAnsi="Arial"/>
        </w:rPr>
        <w:t xml:space="preserve"> und II) der Funktion der Riechschleimhaut, die die „Geschmacksempfindung“ und „Aromen“ wahrnimmt, unterschieden. </w:t>
      </w:r>
      <w:r w:rsidR="001901FD">
        <w:rPr>
          <w:rFonts w:ascii="Arial" w:hAnsi="Arial"/>
        </w:rPr>
        <w:t>Erstere</w:t>
      </w:r>
      <w:r w:rsidR="008041F0">
        <w:rPr>
          <w:rFonts w:ascii="Arial" w:hAnsi="Arial"/>
        </w:rPr>
        <w:t xml:space="preserve"> </w:t>
      </w:r>
      <w:r w:rsidR="001901FD">
        <w:rPr>
          <w:rFonts w:ascii="Arial" w:hAnsi="Arial"/>
        </w:rPr>
        <w:t xml:space="preserve">wird </w:t>
      </w:r>
      <w:r w:rsidR="008041F0">
        <w:rPr>
          <w:rFonts w:ascii="Arial" w:hAnsi="Arial"/>
        </w:rPr>
        <w:t>über Geschmacksknospen im Bereich der seitlichen Zunge</w:t>
      </w:r>
      <w:r w:rsidR="004106ED">
        <w:rPr>
          <w:rFonts w:ascii="Arial" w:hAnsi="Arial"/>
        </w:rPr>
        <w:t>,</w:t>
      </w:r>
      <w:r w:rsidR="008041F0">
        <w:rPr>
          <w:rFonts w:ascii="Arial" w:hAnsi="Arial"/>
        </w:rPr>
        <w:t xml:space="preserve"> </w:t>
      </w:r>
      <w:r w:rsidR="001901FD">
        <w:rPr>
          <w:rFonts w:ascii="Arial" w:hAnsi="Arial"/>
        </w:rPr>
        <w:t>die vom</w:t>
      </w:r>
      <w:r w:rsidR="008041F0">
        <w:rPr>
          <w:rFonts w:ascii="Arial" w:hAnsi="Arial"/>
        </w:rPr>
        <w:t xml:space="preserve"> N.</w:t>
      </w:r>
      <w:r w:rsidR="001901FD">
        <w:rPr>
          <w:rFonts w:ascii="Arial" w:hAnsi="Arial"/>
        </w:rPr>
        <w:t xml:space="preserve"> </w:t>
      </w:r>
      <w:r w:rsidR="008041F0">
        <w:rPr>
          <w:rFonts w:ascii="Arial" w:hAnsi="Arial"/>
        </w:rPr>
        <w:t xml:space="preserve">facialis bzw. </w:t>
      </w:r>
      <w:r w:rsidR="001901FD">
        <w:rPr>
          <w:rFonts w:ascii="Arial" w:hAnsi="Arial"/>
        </w:rPr>
        <w:t xml:space="preserve">N. </w:t>
      </w:r>
      <w:r w:rsidR="008041F0">
        <w:rPr>
          <w:rFonts w:ascii="Arial" w:hAnsi="Arial"/>
        </w:rPr>
        <w:t xml:space="preserve">glossopharyngeus </w:t>
      </w:r>
      <w:r w:rsidR="001901FD">
        <w:rPr>
          <w:rFonts w:ascii="Arial" w:hAnsi="Arial"/>
        </w:rPr>
        <w:t xml:space="preserve">innerviert werden, wahrgenommen. </w:t>
      </w:r>
      <w:r w:rsidR="00A2239B">
        <w:rPr>
          <w:rFonts w:ascii="Arial" w:hAnsi="Arial"/>
        </w:rPr>
        <w:t>Die bisher nur vereinzelt beschriebene</w:t>
      </w:r>
      <w:r w:rsidR="004106ED">
        <w:rPr>
          <w:rFonts w:ascii="Arial" w:hAnsi="Arial"/>
        </w:rPr>
        <w:t xml:space="preserve"> Affektion motorischer Anteile des N. facialis </w:t>
      </w:r>
      <w:r w:rsidR="00A2239B">
        <w:rPr>
          <w:rFonts w:ascii="Arial" w:hAnsi="Arial"/>
        </w:rPr>
        <w:t>bzw. des N. glossopharyngeus legt nahe, dass die Symptome Hyposmie/Anosmie/Dysgeusie/Ageusie auf eine Dysfunktion der</w:t>
      </w:r>
      <w:r w:rsidR="00A10106">
        <w:rPr>
          <w:rFonts w:ascii="Arial" w:hAnsi="Arial"/>
        </w:rPr>
        <w:t xml:space="preserve"> Riechschleimhaut und der</w:t>
      </w:r>
      <w:r w:rsidR="00A2239B">
        <w:rPr>
          <w:rFonts w:ascii="Arial" w:hAnsi="Arial"/>
        </w:rPr>
        <w:t xml:space="preserve"> </w:t>
      </w:r>
      <w:r w:rsidR="00A2239B" w:rsidRPr="001901FD">
        <w:rPr>
          <w:rFonts w:ascii="Arial" w:hAnsi="Arial"/>
          <w:i/>
        </w:rPr>
        <w:t>Nn. olfactorii</w:t>
      </w:r>
      <w:r w:rsidR="00A2239B">
        <w:rPr>
          <w:rFonts w:ascii="Arial" w:hAnsi="Arial"/>
        </w:rPr>
        <w:t xml:space="preserve"> zurückzuführen sind.</w:t>
      </w:r>
    </w:p>
    <w:p w14:paraId="4A2C8131" w14:textId="7E88D395" w:rsidR="00536BA0" w:rsidRPr="00A07C57" w:rsidRDefault="00536BA0" w:rsidP="00904EB5">
      <w:pPr>
        <w:spacing w:line="480" w:lineRule="auto"/>
        <w:rPr>
          <w:rFonts w:ascii="Arial" w:hAnsi="Arial"/>
        </w:rPr>
      </w:pPr>
      <w:r>
        <w:rPr>
          <w:rFonts w:ascii="Arial" w:hAnsi="Arial"/>
        </w:rPr>
        <w:t xml:space="preserve">In der </w:t>
      </w:r>
      <w:r w:rsidR="00B85064">
        <w:rPr>
          <w:rFonts w:ascii="Arial" w:hAnsi="Arial"/>
        </w:rPr>
        <w:t>Magnetresonanztomographie (</w:t>
      </w:r>
      <w:r>
        <w:rPr>
          <w:rFonts w:ascii="Arial" w:hAnsi="Arial"/>
        </w:rPr>
        <w:t>MRT</w:t>
      </w:r>
      <w:r w:rsidR="00B85064">
        <w:rPr>
          <w:rFonts w:ascii="Arial" w:hAnsi="Arial"/>
        </w:rPr>
        <w:t>)</w:t>
      </w:r>
      <w:r>
        <w:rPr>
          <w:rFonts w:ascii="Arial" w:hAnsi="Arial"/>
        </w:rPr>
        <w:t xml:space="preserve"> kann während der Anosmie ein </w:t>
      </w:r>
      <w:r w:rsidRPr="00FE1D30">
        <w:rPr>
          <w:rFonts w:ascii="Arial" w:hAnsi="Arial"/>
        </w:rPr>
        <w:t xml:space="preserve">transiente </w:t>
      </w:r>
      <w:r>
        <w:rPr>
          <w:rFonts w:ascii="Arial" w:hAnsi="Arial"/>
        </w:rPr>
        <w:t>ö</w:t>
      </w:r>
      <w:r w:rsidRPr="00FE1D30">
        <w:rPr>
          <w:rFonts w:ascii="Arial" w:hAnsi="Arial"/>
        </w:rPr>
        <w:t>dem</w:t>
      </w:r>
      <w:r>
        <w:rPr>
          <w:rFonts w:ascii="Arial" w:hAnsi="Arial"/>
        </w:rPr>
        <w:t xml:space="preserve">atöse Schwellung der </w:t>
      </w:r>
      <w:r w:rsidRPr="004106ED">
        <w:rPr>
          <w:rFonts w:ascii="Arial" w:hAnsi="Arial"/>
          <w:i/>
        </w:rPr>
        <w:t>bulbi olfactorii</w:t>
      </w:r>
      <w:r>
        <w:rPr>
          <w:rFonts w:ascii="Arial" w:hAnsi="Arial"/>
        </w:rPr>
        <w:t xml:space="preserve"> beobachtet werden</w:t>
      </w:r>
      <w:r>
        <w:rPr>
          <w:rFonts w:ascii="Arial" w:hAnsi="Arial"/>
        </w:rPr>
        <w:fldChar w:fldCharType="begin"/>
      </w:r>
      <w:r w:rsidR="001D3C51">
        <w:rPr>
          <w:rFonts w:ascii="Arial" w:hAnsi="Arial"/>
        </w:rPr>
        <w:instrText xml:space="preserve"> ADDIN ZOTERO_ITEM CSL_CITATION {"citationID":"BfJgrj6N","properties":{"formattedCitation":"[23]","plainCitation":"[23]","noteIndex":0},"citationItems":[{"id":211,"uris":["http://zotero.org/users/7091691/items/GM3W4T36"],"uri":["http://zotero.org/users/7091691/items/GM3W4T36"],"itemData":{"id":211,"type":"article-journal","container-title":"Neurology","DOI":"10.1212/WNL.0000000000009850","ISSN":"1526-632X","issue":"5","journalAbbreviation":"Neurology","language":"eng","note":"PMID: 32444492","page":"224-225","source":"PubMed","title":"Bilateral transient olfactory bulb edema during COVID-19-related anosmia","volume":"95","author":[{"family":"Laurendon","given":"Thomas"},{"family":"Radulesco","given":"Thomas"},{"family":"Mugnier","given":"Justine"},{"family":"Gérault","given":"Mélanie"},{"family":"Chagnaud","given":"Christophe"},{"family":"El Ahmadi","given":"Ahmed-Ali"},{"family":"Varoquaux","given":"Arthur"}],"issued":{"date-parts":[["2020"]],"season":"04"}}}],"schema":"https://github.com/citation-style-language/schema/raw/master/csl-citation.json"} </w:instrText>
      </w:r>
      <w:r>
        <w:rPr>
          <w:rFonts w:ascii="Arial" w:hAnsi="Arial"/>
        </w:rPr>
        <w:fldChar w:fldCharType="separate"/>
      </w:r>
      <w:r w:rsidR="001D3C51">
        <w:rPr>
          <w:rFonts w:ascii="Arial" w:hAnsi="Arial"/>
          <w:noProof/>
        </w:rPr>
        <w:t>[23]</w:t>
      </w:r>
      <w:r>
        <w:rPr>
          <w:rFonts w:ascii="Arial" w:hAnsi="Arial"/>
        </w:rPr>
        <w:fldChar w:fldCharType="end"/>
      </w:r>
      <w:r>
        <w:rPr>
          <w:rFonts w:ascii="Arial" w:hAnsi="Arial"/>
        </w:rPr>
        <w:t>.</w:t>
      </w:r>
      <w:r w:rsidRPr="00FE1D30">
        <w:rPr>
          <w:rFonts w:ascii="Arial" w:hAnsi="Arial"/>
        </w:rPr>
        <w:t xml:space="preserve"> </w:t>
      </w:r>
      <w:r>
        <w:rPr>
          <w:rFonts w:ascii="Arial" w:hAnsi="Arial"/>
        </w:rPr>
        <w:t>Bei prolongierter olfaktorischer Dysfunktion geht diese mit</w:t>
      </w:r>
      <w:r w:rsidRPr="00FB00C7">
        <w:rPr>
          <w:rFonts w:ascii="Arial" w:hAnsi="Arial"/>
        </w:rPr>
        <w:t xml:space="preserve"> </w:t>
      </w:r>
      <w:r>
        <w:rPr>
          <w:rFonts w:ascii="Arial" w:hAnsi="Arial"/>
        </w:rPr>
        <w:t>eine</w:t>
      </w:r>
      <w:r w:rsidRPr="00FB00C7">
        <w:rPr>
          <w:rFonts w:ascii="Arial" w:hAnsi="Arial"/>
        </w:rPr>
        <w:t xml:space="preserve"> Atrophie der </w:t>
      </w:r>
      <w:r w:rsidRPr="004106ED">
        <w:rPr>
          <w:rFonts w:ascii="Arial" w:hAnsi="Arial"/>
          <w:i/>
        </w:rPr>
        <w:t>bulbi olfactorii</w:t>
      </w:r>
      <w:r>
        <w:rPr>
          <w:rFonts w:ascii="Arial" w:hAnsi="Arial"/>
        </w:rPr>
        <w:t xml:space="preserve"> im MRT einher </w:t>
      </w:r>
      <w:r>
        <w:rPr>
          <w:rFonts w:ascii="Arial" w:hAnsi="Arial"/>
        </w:rPr>
        <w:fldChar w:fldCharType="begin"/>
      </w:r>
      <w:r w:rsidR="001D3C51">
        <w:rPr>
          <w:rFonts w:ascii="Arial" w:hAnsi="Arial"/>
        </w:rPr>
        <w:instrText xml:space="preserve"> ADDIN ZOTERO_ITEM CSL_CITATION {"citationID":"Rz7gVlSB","properties":{"formattedCitation":"[46]","plainCitation":"[46]","noteIndex":0},"citationItems":[{"id":207,"uris":["http://zotero.org/users/7091691/items/W925IHF8"],"uri":["http://zotero.org/users/7091691/items/W925IHF8"],"itemData":{"id":207,"type":"article-journal","abstract":"The olfactory effects of the severe acute respiratory syndrome coronavirus 2 (SARS-CoV-2), that causes the novel coronavirus disease 2019 (COVID-19), have been well documented among other neurologic manifestations. Although olfaction recovers within a few days in most cases, some patients develop a more protracted course of olfactory impairment, lasting for several weeks. To date, there are no reports on Magnetic Resonance Imaging (MRI) findings in patients with persistent anosmia or hyposmia due to COVID-19. Hence, we performed a pilot case control study on MRI findings in recovered COVID-19 patients with protracted olfactory dysfunction.","container-title":"European Journal of Neurology","DOI":"10.1111/ene.14537","ISSN":"1468-1331","journalAbbreviation":"Eur J Neurol","language":"eng","note":"PMID: 32939911","source":"PubMed","title":"Olfactory bulb and mucosa abnormalities in persistent COVID-19 induced anosmia: a Magnetic Resonance Imaging study","title-short":"Olfactory bulb and mucosa abnormalities in persistent COVID-19 induced anosmia","author":[{"family":"Tsivgoulis","given":"Georgios"},{"family":"Fragkou","given":"Paraskevi C."},{"family":"Lachanis","given":"Stefanos"},{"family":"Palaiodimou","given":"Lina"},{"family":"Lambadiari","given":"Vaia"},{"family":"Papathanasiou","given":"Matilda"},{"family":"Sfikakis","given":"Petros P."},{"family":"Voumvourakis","given":"Konstantinos I."},{"family":"Tsiodras","given":"Sotirios"}],"issued":{"date-parts":[["2020",9,16]]}}}],"schema":"https://github.com/citation-style-language/schema/raw/master/csl-citation.json"} </w:instrText>
      </w:r>
      <w:r>
        <w:rPr>
          <w:rFonts w:ascii="Arial" w:hAnsi="Arial"/>
        </w:rPr>
        <w:fldChar w:fldCharType="separate"/>
      </w:r>
      <w:r w:rsidR="001D3C51">
        <w:rPr>
          <w:rFonts w:ascii="Arial" w:hAnsi="Arial"/>
          <w:noProof/>
        </w:rPr>
        <w:t>[46]</w:t>
      </w:r>
      <w:r>
        <w:rPr>
          <w:rFonts w:ascii="Arial" w:hAnsi="Arial"/>
        </w:rPr>
        <w:fldChar w:fldCharType="end"/>
      </w:r>
      <w:r>
        <w:rPr>
          <w:rFonts w:ascii="Arial" w:hAnsi="Arial"/>
        </w:rPr>
        <w:fldChar w:fldCharType="begin"/>
      </w:r>
      <w:r w:rsidR="001D3C51">
        <w:rPr>
          <w:rFonts w:ascii="Arial" w:hAnsi="Arial"/>
        </w:rPr>
        <w:instrText xml:space="preserve"> ADDIN ZOTERO_ITEM CSL_CITATION {"citationID":"aMZYLWkl","properties":{"formattedCitation":"[5]","plainCitation":"[5]","noteIndex":0},"citationItems":[{"id":209,"uris":["http://zotero.org/users/7091691/items/7KE9K6RJ"],"uri":["http://zotero.org/users/7091691/items/7KE9K6RJ"],"itemData":{"id":209,"type":"article-journal","abstract":"As the global COVID-19 pandemic evolves, our knowledge of the respiratory and non-respiratory symptoms continues to grow. One such symptom, anosmia, may be a neurologic marker of coronavirus infection and the initial presentation of infected patients. Because this symptom is not routinely investigated by imaging, there is conflicting literature on neuroimaging abnormalities related to COVID-19-related anosmia. We present a novel case of COVID-19 anosmia with definitive olfactory bulb atrophy compared with pre-COVID imaging. The patient had prior MR imaging related to a history of prolactinoma that provided baseline volumes of her olfactory bulbs. After a positive diagnosis of COVID-19 and approximately 2 months duration of anosmia, an MRI was performed that showed clear interval olfactory bulb atrophy. This diagnostic finding is of prognostic importance and indicates that the olfactory entry point to the brain should be further investigated to improve our understanding of COVID infectious pathophysiology.","container-title":"Neuroradiology","DOI":"10.1007/s00234-020-02554-1","ISSN":"1432-1920","journalAbbreviation":"Neuroradiology","language":"eng","note":"PMID: 32930820\nPMCID: PMC7490479","source":"PubMed","title":"COVID-19-induced anosmia associated with olfactory bulb atrophy","author":[{"family":"Chiu","given":"Andrew"},{"family":"Fischbein","given":"Nancy"},{"family":"Wintermark","given":"Max"},{"family":"Zaharchuk","given":"Greg"},{"family":"Yun","given":"Paul T."},{"family":"Zeineh","given":"Michael"}],"issued":{"date-parts":[["2020",9,15]]}}}],"schema":"https://github.com/citation-style-language/schema/raw/master/csl-citation.json"} </w:instrText>
      </w:r>
      <w:r>
        <w:rPr>
          <w:rFonts w:ascii="Arial" w:hAnsi="Arial"/>
        </w:rPr>
        <w:fldChar w:fldCharType="separate"/>
      </w:r>
      <w:r w:rsidR="001D3C51">
        <w:rPr>
          <w:rFonts w:ascii="Arial" w:hAnsi="Arial"/>
          <w:noProof/>
        </w:rPr>
        <w:t>[5]</w:t>
      </w:r>
      <w:r>
        <w:rPr>
          <w:rFonts w:ascii="Arial" w:hAnsi="Arial"/>
        </w:rPr>
        <w:fldChar w:fldCharType="end"/>
      </w:r>
      <w:r>
        <w:rPr>
          <w:rFonts w:ascii="Arial" w:hAnsi="Arial"/>
        </w:rPr>
        <w:t xml:space="preserve">. </w:t>
      </w:r>
    </w:p>
    <w:p w14:paraId="49787A2E" w14:textId="76F71839" w:rsidR="006C50CF" w:rsidRDefault="00377D87" w:rsidP="00904EB5">
      <w:pPr>
        <w:spacing w:line="480" w:lineRule="auto"/>
        <w:rPr>
          <w:rFonts w:ascii="Arial" w:hAnsi="Arial"/>
        </w:rPr>
      </w:pPr>
      <w:r>
        <w:rPr>
          <w:rFonts w:ascii="Arial" w:hAnsi="Arial"/>
        </w:rPr>
        <w:t xml:space="preserve">Nach einer </w:t>
      </w:r>
      <w:r w:rsidR="00D12928">
        <w:rPr>
          <w:rFonts w:ascii="Arial" w:hAnsi="Arial"/>
        </w:rPr>
        <w:t xml:space="preserve">aktuellen </w:t>
      </w:r>
      <w:r w:rsidR="001F259C">
        <w:rPr>
          <w:rFonts w:ascii="Arial" w:hAnsi="Arial"/>
        </w:rPr>
        <w:t>Untersuchung</w:t>
      </w:r>
      <w:r>
        <w:rPr>
          <w:rFonts w:ascii="Arial" w:hAnsi="Arial"/>
        </w:rPr>
        <w:t xml:space="preserve"> der Uniklinik Köln</w:t>
      </w:r>
      <w:r w:rsidR="00D12928">
        <w:rPr>
          <w:rFonts w:ascii="Arial" w:hAnsi="Arial"/>
        </w:rPr>
        <w:t xml:space="preserve"> </w:t>
      </w:r>
      <w:r w:rsidR="00D12928">
        <w:rPr>
          <w:rFonts w:ascii="Arial" w:hAnsi="Arial"/>
        </w:rPr>
        <w:fldChar w:fldCharType="begin"/>
      </w:r>
      <w:r w:rsidR="001D3C51">
        <w:rPr>
          <w:rFonts w:ascii="Arial" w:hAnsi="Arial"/>
        </w:rPr>
        <w:instrText xml:space="preserve"> ADDIN ZOTERO_ITEM CSL_CITATION {"citationID":"YyPs67jI","properties":{"formattedCitation":"[29]","plainCitation":"[29]","noteIndex":0},"citationItems":[{"id":183,"uris":["http://zotero.org/users/7091691/items/AJLRN56Z"],"uri":["http://zotero.org/users/7091691/items/AJLRN56Z"],"itemData":{"id":183,"type":"article-journal","abstract":"Coronavirus-disease-2019 (COVID-19) caused by the severe-acute-respiratory-syndrome-coronavirus-2 (SARS-CoV-2) shows a rapid spread over-the-world. Given scarce resources, non-laboratory diagnostics is crucial. In this cross-sectional study, two-thirds of European patients with polymerase chain reaction confirmed COVID-19 reported olfactory and gustatory dysfunction, indicating the significance of this history in the early diagnostics.","container-title":"Clinical Infectious Diseases: An Official Publication of the Infectious Diseases Society of America","DOI":"10.1093/cid/ciaa525","ISSN":"1537-6591","journalAbbreviation":"Clin Infect Dis","language":"eng","note":"PMID: 32357210\nPMCID: PMC7197599","source":"PubMed","title":"Olfactory and Gustatory Dysfunction in Coronavirus Disease 19 (COVID-19)","author":[{"family":"Luers","given":"Jan C."},{"family":"Rokohl","given":"Alexander C."},{"family":"Loreck","given":"Niklas"},{"family":"Wawer Matos","given":"Philomena A."},{"family":"Augustin","given":"Max"},{"family":"Dewald","given":"Felix"},{"family":"Klein","given":"Florian"},{"family":"Lehmann","given":"Clara"},{"family":"Heindl","given":"Ludwig M."}],"issued":{"date-parts":[["2020",5,1]]}}}],"schema":"https://github.com/citation-style-language/schema/raw/master/csl-citation.json"} </w:instrText>
      </w:r>
      <w:r w:rsidR="00D12928">
        <w:rPr>
          <w:rFonts w:ascii="Arial" w:hAnsi="Arial"/>
        </w:rPr>
        <w:fldChar w:fldCharType="separate"/>
      </w:r>
      <w:r w:rsidR="001D3C51">
        <w:rPr>
          <w:rFonts w:ascii="Arial" w:hAnsi="Arial"/>
          <w:noProof/>
        </w:rPr>
        <w:t>[29]</w:t>
      </w:r>
      <w:r w:rsidR="00D12928">
        <w:rPr>
          <w:rFonts w:ascii="Arial" w:hAnsi="Arial"/>
        </w:rPr>
        <w:fldChar w:fldCharType="end"/>
      </w:r>
      <w:r>
        <w:rPr>
          <w:rFonts w:ascii="Arial" w:hAnsi="Arial"/>
        </w:rPr>
        <w:t xml:space="preserve"> </w:t>
      </w:r>
      <w:r w:rsidR="001F259C">
        <w:rPr>
          <w:rFonts w:ascii="Arial" w:hAnsi="Arial"/>
        </w:rPr>
        <w:t>treten die Symptome</w:t>
      </w:r>
      <w:r w:rsidR="001901FD">
        <w:rPr>
          <w:rFonts w:ascii="Arial" w:hAnsi="Arial"/>
        </w:rPr>
        <w:t xml:space="preserve"> einer Geruchs- oder Geschmacks</w:t>
      </w:r>
      <w:r w:rsidR="00B85064">
        <w:rPr>
          <w:rFonts w:ascii="Arial" w:hAnsi="Arial"/>
        </w:rPr>
        <w:t>sinn</w:t>
      </w:r>
      <w:r w:rsidR="001901FD">
        <w:rPr>
          <w:rFonts w:ascii="Arial" w:hAnsi="Arial"/>
        </w:rPr>
        <w:t>störung</w:t>
      </w:r>
      <w:r w:rsidR="001F259C">
        <w:rPr>
          <w:rFonts w:ascii="Arial" w:hAnsi="Arial"/>
        </w:rPr>
        <w:t xml:space="preserve"> in der Mehrzahl </w:t>
      </w:r>
      <w:r w:rsidR="00A2239B">
        <w:rPr>
          <w:rFonts w:ascii="Arial" w:hAnsi="Arial"/>
        </w:rPr>
        <w:t xml:space="preserve">der Fälle </w:t>
      </w:r>
      <w:r w:rsidR="001F259C">
        <w:rPr>
          <w:rFonts w:ascii="Arial" w:hAnsi="Arial"/>
        </w:rPr>
        <w:t>gemeinsam auf. B</w:t>
      </w:r>
      <w:r>
        <w:rPr>
          <w:rFonts w:ascii="Arial" w:hAnsi="Arial"/>
        </w:rPr>
        <w:t xml:space="preserve">ei 3 von 4 Patienten </w:t>
      </w:r>
      <w:r w:rsidR="00D12928">
        <w:rPr>
          <w:rFonts w:ascii="Arial" w:hAnsi="Arial"/>
        </w:rPr>
        <w:t xml:space="preserve">kommt es </w:t>
      </w:r>
      <w:r>
        <w:rPr>
          <w:rFonts w:ascii="Arial" w:hAnsi="Arial"/>
        </w:rPr>
        <w:t>zu einer Beeinträchtigung</w:t>
      </w:r>
      <w:r w:rsidRPr="00377D87">
        <w:rPr>
          <w:rFonts w:ascii="Arial" w:hAnsi="Arial"/>
        </w:rPr>
        <w:t xml:space="preserve"> </w:t>
      </w:r>
      <w:r>
        <w:rPr>
          <w:rFonts w:ascii="Arial" w:hAnsi="Arial"/>
        </w:rPr>
        <w:t>des</w:t>
      </w:r>
      <w:r w:rsidRPr="00377D87">
        <w:rPr>
          <w:rFonts w:ascii="Arial" w:hAnsi="Arial"/>
        </w:rPr>
        <w:t xml:space="preserve"> Geruchssinn</w:t>
      </w:r>
      <w:r>
        <w:rPr>
          <w:rFonts w:ascii="Arial" w:hAnsi="Arial"/>
        </w:rPr>
        <w:t>s (Hyposmie)</w:t>
      </w:r>
      <w:r w:rsidRPr="00377D87">
        <w:rPr>
          <w:rFonts w:ascii="Arial" w:hAnsi="Arial"/>
        </w:rPr>
        <w:t xml:space="preserve">, während bei </w:t>
      </w:r>
      <w:r>
        <w:rPr>
          <w:rFonts w:ascii="Arial" w:hAnsi="Arial"/>
        </w:rPr>
        <w:t>fast</w:t>
      </w:r>
      <w:r w:rsidRPr="00377D87">
        <w:rPr>
          <w:rFonts w:ascii="Arial" w:hAnsi="Arial"/>
        </w:rPr>
        <w:t xml:space="preserve"> </w:t>
      </w:r>
      <w:r>
        <w:rPr>
          <w:rFonts w:ascii="Arial" w:hAnsi="Arial"/>
        </w:rPr>
        <w:t xml:space="preserve">70% </w:t>
      </w:r>
      <w:r w:rsidRPr="00377D87">
        <w:rPr>
          <w:rFonts w:ascii="Arial" w:hAnsi="Arial"/>
        </w:rPr>
        <w:t>ein</w:t>
      </w:r>
      <w:r w:rsidR="004106ED">
        <w:rPr>
          <w:rFonts w:ascii="Arial" w:hAnsi="Arial"/>
        </w:rPr>
        <w:t>e</w:t>
      </w:r>
      <w:r w:rsidRPr="00377D87">
        <w:rPr>
          <w:rFonts w:ascii="Arial" w:hAnsi="Arial"/>
        </w:rPr>
        <w:t xml:space="preserve"> verminderte Geschmacks</w:t>
      </w:r>
      <w:r w:rsidR="001901FD">
        <w:rPr>
          <w:rFonts w:ascii="Arial" w:hAnsi="Arial"/>
        </w:rPr>
        <w:t>empfindung</w:t>
      </w:r>
      <w:r>
        <w:rPr>
          <w:rFonts w:ascii="Arial" w:hAnsi="Arial"/>
        </w:rPr>
        <w:t xml:space="preserve"> (Hypogeusie)</w:t>
      </w:r>
      <w:r w:rsidRPr="00377D87">
        <w:rPr>
          <w:rFonts w:ascii="Arial" w:hAnsi="Arial"/>
        </w:rPr>
        <w:t xml:space="preserve"> vorhanden war. </w:t>
      </w:r>
      <w:r w:rsidR="00D12928">
        <w:rPr>
          <w:rFonts w:ascii="Arial" w:hAnsi="Arial"/>
        </w:rPr>
        <w:t>Die</w:t>
      </w:r>
      <w:r w:rsidRPr="00377D87">
        <w:rPr>
          <w:rFonts w:ascii="Arial" w:hAnsi="Arial"/>
        </w:rPr>
        <w:t xml:space="preserve"> Symptom</w:t>
      </w:r>
      <w:r w:rsidR="004106ED">
        <w:rPr>
          <w:rFonts w:ascii="Arial" w:hAnsi="Arial"/>
        </w:rPr>
        <w:t>e treten</w:t>
      </w:r>
      <w:r w:rsidRPr="00377D87">
        <w:rPr>
          <w:rFonts w:ascii="Arial" w:hAnsi="Arial"/>
        </w:rPr>
        <w:t xml:space="preserve"> </w:t>
      </w:r>
      <w:r w:rsidR="00B34DA2">
        <w:rPr>
          <w:rFonts w:ascii="Arial" w:hAnsi="Arial"/>
        </w:rPr>
        <w:t xml:space="preserve">in der Studie von Luers und Mitarbeitern </w:t>
      </w:r>
      <w:r w:rsidRPr="00377D87">
        <w:rPr>
          <w:rFonts w:ascii="Arial" w:hAnsi="Arial"/>
        </w:rPr>
        <w:t>i</w:t>
      </w:r>
      <w:r w:rsidR="00D12928">
        <w:rPr>
          <w:rFonts w:ascii="Arial" w:hAnsi="Arial"/>
        </w:rPr>
        <w:t>n der Regel nach anderen Symptomen auf, i</w:t>
      </w:r>
      <w:r w:rsidRPr="00377D87">
        <w:rPr>
          <w:rFonts w:ascii="Arial" w:hAnsi="Arial"/>
        </w:rPr>
        <w:t xml:space="preserve">m Durchschnitt am </w:t>
      </w:r>
      <w:r w:rsidR="00006542">
        <w:rPr>
          <w:rFonts w:ascii="Arial" w:hAnsi="Arial"/>
        </w:rPr>
        <w:t>4.</w:t>
      </w:r>
      <w:r w:rsidRPr="00377D87">
        <w:rPr>
          <w:rFonts w:ascii="Arial" w:hAnsi="Arial"/>
        </w:rPr>
        <w:t xml:space="preserve"> Tag nach </w:t>
      </w:r>
      <w:r w:rsidR="00D12928">
        <w:rPr>
          <w:rFonts w:ascii="Arial" w:hAnsi="Arial"/>
        </w:rPr>
        <w:t>Erkrankungsbeginn</w:t>
      </w:r>
      <w:r w:rsidR="00006542">
        <w:rPr>
          <w:rFonts w:ascii="Arial" w:hAnsi="Arial"/>
        </w:rPr>
        <w:t xml:space="preserve"> und ging</w:t>
      </w:r>
      <w:r w:rsidR="004106ED">
        <w:rPr>
          <w:rFonts w:ascii="Arial" w:hAnsi="Arial"/>
        </w:rPr>
        <w:t>en</w:t>
      </w:r>
      <w:r w:rsidR="00006542">
        <w:rPr>
          <w:rFonts w:ascii="Arial" w:hAnsi="Arial"/>
        </w:rPr>
        <w:t xml:space="preserve"> </w:t>
      </w:r>
      <w:r w:rsidR="006C50CF">
        <w:rPr>
          <w:rFonts w:ascii="Arial" w:hAnsi="Arial"/>
        </w:rPr>
        <w:t xml:space="preserve">oft mit </w:t>
      </w:r>
      <w:r w:rsidR="00006542">
        <w:rPr>
          <w:rFonts w:ascii="Arial" w:hAnsi="Arial"/>
        </w:rPr>
        <w:t xml:space="preserve">einer </w:t>
      </w:r>
      <w:r w:rsidRPr="00377D87">
        <w:rPr>
          <w:rFonts w:ascii="Arial" w:hAnsi="Arial"/>
        </w:rPr>
        <w:t xml:space="preserve">Rhinorrhoe </w:t>
      </w:r>
      <w:r w:rsidR="00006542">
        <w:rPr>
          <w:rFonts w:ascii="Arial" w:hAnsi="Arial"/>
        </w:rPr>
        <w:t xml:space="preserve">einher. </w:t>
      </w:r>
      <w:r w:rsidR="00B34DA2">
        <w:rPr>
          <w:rFonts w:ascii="Arial" w:hAnsi="Arial"/>
        </w:rPr>
        <w:t>Dies deckt sich mit Beobach</w:t>
      </w:r>
      <w:r w:rsidR="000C56BF">
        <w:rPr>
          <w:rFonts w:ascii="Arial" w:hAnsi="Arial"/>
        </w:rPr>
        <w:t>t</w:t>
      </w:r>
      <w:r w:rsidR="00B34DA2">
        <w:rPr>
          <w:rFonts w:ascii="Arial" w:hAnsi="Arial"/>
        </w:rPr>
        <w:t>ungen aus europäischen Nachbarländern, in denen die Symptome nur bei etwa jedem 10. Patienten vor Beginn anderer Symptome</w:t>
      </w:r>
      <w:r w:rsidR="00B34DA2" w:rsidRPr="00B34DA2">
        <w:rPr>
          <w:rFonts w:ascii="Arial" w:hAnsi="Arial"/>
        </w:rPr>
        <w:t xml:space="preserve"> (11,8%)</w:t>
      </w:r>
      <w:r w:rsidR="00B34DA2">
        <w:rPr>
          <w:rFonts w:ascii="Arial" w:hAnsi="Arial"/>
        </w:rPr>
        <w:t xml:space="preserve"> und meistens</w:t>
      </w:r>
      <w:r w:rsidR="00B34DA2" w:rsidRPr="00B34DA2">
        <w:rPr>
          <w:rFonts w:ascii="Arial" w:hAnsi="Arial"/>
        </w:rPr>
        <w:t xml:space="preserve"> </w:t>
      </w:r>
      <w:r w:rsidR="00B34DA2">
        <w:rPr>
          <w:rFonts w:ascii="Arial" w:hAnsi="Arial"/>
        </w:rPr>
        <w:t>da</w:t>
      </w:r>
      <w:r w:rsidR="00B34DA2" w:rsidRPr="00B34DA2">
        <w:rPr>
          <w:rFonts w:ascii="Arial" w:hAnsi="Arial"/>
        </w:rPr>
        <w:t>nach (65,4%) oder gleichzeitig (22,8%)</w:t>
      </w:r>
      <w:r w:rsidR="00B34DA2">
        <w:rPr>
          <w:rFonts w:ascii="Arial" w:hAnsi="Arial"/>
        </w:rPr>
        <w:t xml:space="preserve"> mit den Allgemeinsymptomen auftrat</w:t>
      </w:r>
      <w:r w:rsidR="00A2239B">
        <w:rPr>
          <w:rFonts w:ascii="Arial" w:hAnsi="Arial"/>
        </w:rPr>
        <w:t>en</w:t>
      </w:r>
      <w:r w:rsidR="000C56BF">
        <w:rPr>
          <w:rFonts w:ascii="Arial" w:hAnsi="Arial"/>
        </w:rPr>
        <w:fldChar w:fldCharType="begin"/>
      </w:r>
      <w:r w:rsidR="001D3C51">
        <w:rPr>
          <w:rFonts w:ascii="Arial" w:hAnsi="Arial"/>
        </w:rPr>
        <w:instrText xml:space="preserve"> ADDIN ZOTERO_ITEM CSL_CITATION {"citationID":"NWDYCTu2","properties":{"formattedCitation":"[24]","plainCitation":"[24]","noteIndex":0},"citationItems":[{"id":189,"uris":["http://zotero.org/users/7091691/items/SMYDTI6M"],"uri":["http://zotero.org/users/7091691/items/SMYDTI6M"],"itemData":{"id":189,"type":"article-journal","abstract":"OBJECTIVE: To investigate the occurrence of olfactory and gustatory dysfunctions in patients with laboratory-confirmed COVID-19 infection.\nMETHODS: Patients with laboratory-confirmed COVID-19 infection were recruited from 12 European hospitals. The following epidemiological and clinical outcomes have been studied: age, sex, ethnicity, comorbidities, and general and otolaryngological symptoms. Patients completed olfactory and gustatory questionnaires based on the smell and taste component of the National Health and Nutrition Examination Survey, and the short version of the Questionnaire of Olfactory Disorders-Negative Statements (sQOD-NS).\nRESULTS: A total of 417 mild-to-moderate COVID-19 patients completed the study (263 females). The most prevalent general symptoms consisted of cough, myalgia, and loss of appetite. Face pain and nasal obstruction were the most disease-related otolaryngological symptoms. 85.6% and 88.0% of patients reported olfactory and gustatory dysfunctions, respectively. There was a significant association between both disorders (p</w:instrText>
      </w:r>
      <w:r w:rsidR="001D3C51">
        <w:rPr>
          <w:rFonts w:ascii="Palatino Linotype" w:hAnsi="Palatino Linotype" w:cs="Palatino Linotype"/>
        </w:rPr>
        <w:instrText> </w:instrText>
      </w:r>
      <w:r w:rsidR="001D3C51">
        <w:rPr>
          <w:rFonts w:ascii="Arial" w:hAnsi="Arial"/>
        </w:rPr>
        <w:instrText>&lt;</w:instrText>
      </w:r>
      <w:r w:rsidR="001D3C51">
        <w:rPr>
          <w:rFonts w:ascii="Palatino Linotype" w:hAnsi="Palatino Linotype" w:cs="Palatino Linotype"/>
        </w:rPr>
        <w:instrText> </w:instrText>
      </w:r>
      <w:r w:rsidR="001D3C51">
        <w:rPr>
          <w:rFonts w:ascii="Arial" w:hAnsi="Arial"/>
        </w:rPr>
        <w:instrText>0.001). Olfactory dysfunction (OD) appeared before the other symptoms in 11.8% of cases. The sQO-NS scores were significantly lower in patients with anosmia compared with normosmic or hyposmic individuals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0.001). Among the 18.2% of patients without nasal obstruction or rhinorrhea, 79.7% were hyposmic or anosmic. The early olfactory recovery rate was 44.0%. Females were significantly more affected by olfactory and gustatory dysfunctions than males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 xml:space="preserve">0.001).\nCONCLUSION: Olfactory and gustatory disorders are prevalent symptoms in European COVID-19 patients, who may not have nasal symptoms. The sudden anosmia or ageusia need to be recognized by the international scientific community as important symptoms of the COVID-19 infection.","container-title":"European archives of oto-rhino-laryngology: official journal of the European Federation of Oto-Rhino-Laryngological Societies (EUFOS): affiliated with the German Society for Oto-Rhino-Laryngology - Head and Neck Surgery","DOI":"10.1007/s00405-020-05965-1","ISSN":"1434-4726","issue":"8","journalAbbreviation":"Eur Arch Otorhinolaryngol","language":"eng","note":"PMID: 32253535\nPMCID: PMC7134551","page":"2251-2261","source":"PubMed","title":"Olfactory and gustatory dysfunctions as a clinical presentation of mild-to-moderate forms of the coronavirus disease (COVID-19): a multicenter European study","title-short":"Olfactory and gustatory dysfunctions as a clinical presentation of mild-to-moderate forms of the coronavirus disease (COVID-19)","volume":"277","author":[{"family":"Lechien","given":"Jerome R."},{"family":"Chiesa-Estomba","given":"Carlos M."},{"family":"De Siati","given":"Daniele R."},{"family":"Horoi","given":"Mihaela"},{"family":"Le Bon","given":"Serge D."},{"family":"Rodriguez","given":"Alexandra"},{"family":"Dequanter","given":"Didier"},{"family":"Blecic","given":"Serge"},{"family":"El Afia","given":"Fahd"},{"family":"Distinguin","given":"Lea"},{"family":"Chekkoury-Idrissi","given":"Younes"},{"family":"Hans","given":"Stéphane"},{"family":"Delgado","given":"Irene Lopez"},{"family":"Calvo-Henriquez","given":"Christian"},{"family":"Lavigne","given":"Philippe"},{"family":"Falanga","given":"Chiara"},{"family":"Barillari","given":"Maria Rosaria"},{"family":"Cammaroto","given":"Giovanni"},{"family":"Khalife","given":"Mohamad"},{"family":"Leich","given":"Pierre"},{"family":"Souchay","given":"Christel"},{"family":"Rossi","given":"Camelia"},{"family":"Journe","given":"Fabrice"},{"family":"Hsieh","given":"Julien"},{"family":"Edjlali","given":"Myriam"},{"family":"Carlier","given":"Robert"},{"family":"Ris","given":"Laurence"},{"family":"Lovato","given":"Andrea"},{"family":"De Filippis","given":"Cosimo"},{"family":"Coppee","given":"Frederique"},{"family":"Fakhry","given":"Nicolas"},{"family":"Ayad","given":"Tareck"},{"family":"Saussez","given":"Sven"}],"issued":{"date-parts":[["2020",8]]}}}],"schema":"https://github.com/citation-style-language/schema/raw/master/csl-citation.json"} </w:instrText>
      </w:r>
      <w:r w:rsidR="000C56BF">
        <w:rPr>
          <w:rFonts w:ascii="Arial" w:hAnsi="Arial"/>
        </w:rPr>
        <w:fldChar w:fldCharType="separate"/>
      </w:r>
      <w:r w:rsidR="001D3C51">
        <w:rPr>
          <w:rFonts w:ascii="Arial" w:hAnsi="Arial"/>
          <w:noProof/>
        </w:rPr>
        <w:t>[24]</w:t>
      </w:r>
      <w:r w:rsidR="000C56BF">
        <w:rPr>
          <w:rFonts w:ascii="Arial" w:hAnsi="Arial"/>
        </w:rPr>
        <w:fldChar w:fldCharType="end"/>
      </w:r>
      <w:r w:rsidR="00B34DA2" w:rsidRPr="00B34DA2">
        <w:rPr>
          <w:rFonts w:ascii="Arial" w:hAnsi="Arial"/>
        </w:rPr>
        <w:t>.</w:t>
      </w:r>
      <w:r w:rsidR="00B34DA2">
        <w:rPr>
          <w:rFonts w:ascii="Arial" w:hAnsi="Arial"/>
        </w:rPr>
        <w:t xml:space="preserve"> </w:t>
      </w:r>
      <w:r w:rsidR="00F31547" w:rsidRPr="00F31547">
        <w:rPr>
          <w:rFonts w:ascii="Arial" w:hAnsi="Arial"/>
        </w:rPr>
        <w:t xml:space="preserve">Das Vorhandensein von Geruchs-/Geschmackssymptomen </w:t>
      </w:r>
      <w:r w:rsidR="00F31547">
        <w:rPr>
          <w:rFonts w:ascii="Arial" w:hAnsi="Arial"/>
        </w:rPr>
        <w:t>korreliert</w:t>
      </w:r>
      <w:r w:rsidR="006C50CF">
        <w:rPr>
          <w:rFonts w:ascii="Arial" w:hAnsi="Arial"/>
        </w:rPr>
        <w:t>e</w:t>
      </w:r>
      <w:r w:rsidR="00F31547">
        <w:rPr>
          <w:rFonts w:ascii="Arial" w:hAnsi="Arial"/>
        </w:rPr>
        <w:t xml:space="preserve"> nicht </w:t>
      </w:r>
      <w:r w:rsidR="00F31547" w:rsidRPr="00F31547">
        <w:rPr>
          <w:rFonts w:ascii="Arial" w:hAnsi="Arial"/>
        </w:rPr>
        <w:t xml:space="preserve">mit der </w:t>
      </w:r>
      <w:r w:rsidR="00F31547">
        <w:rPr>
          <w:rFonts w:ascii="Arial" w:hAnsi="Arial"/>
        </w:rPr>
        <w:t>Krankheitss</w:t>
      </w:r>
      <w:r w:rsidR="00F31547" w:rsidRPr="00F31547">
        <w:rPr>
          <w:rFonts w:ascii="Arial" w:hAnsi="Arial"/>
        </w:rPr>
        <w:t xml:space="preserve">chwere </w:t>
      </w:r>
      <w:r w:rsidR="00F31547">
        <w:rPr>
          <w:rFonts w:ascii="Arial" w:hAnsi="Arial"/>
        </w:rPr>
        <w:t>von COVID-19</w:t>
      </w:r>
      <w:r w:rsidR="001901FD">
        <w:rPr>
          <w:rFonts w:ascii="Arial" w:hAnsi="Arial"/>
        </w:rPr>
        <w:t xml:space="preserve"> und hat auch keinen </w:t>
      </w:r>
      <w:r w:rsidR="001901FD" w:rsidRPr="001901FD">
        <w:rPr>
          <w:rFonts w:ascii="Arial" w:hAnsi="Arial"/>
        </w:rPr>
        <w:t xml:space="preserve">prognostischen Wert für </w:t>
      </w:r>
      <w:r w:rsidR="001901FD">
        <w:rPr>
          <w:rFonts w:ascii="Arial" w:hAnsi="Arial"/>
        </w:rPr>
        <w:t xml:space="preserve">den </w:t>
      </w:r>
      <w:r w:rsidR="001901FD" w:rsidRPr="001901FD">
        <w:rPr>
          <w:rFonts w:ascii="Arial" w:hAnsi="Arial"/>
        </w:rPr>
        <w:t>Schweregrad</w:t>
      </w:r>
      <w:r w:rsidR="001901FD">
        <w:rPr>
          <w:rFonts w:ascii="Arial" w:hAnsi="Arial"/>
        </w:rPr>
        <w:t xml:space="preserve"> von </w:t>
      </w:r>
      <w:r w:rsidR="001901FD" w:rsidRPr="001901FD">
        <w:rPr>
          <w:rFonts w:ascii="Arial" w:hAnsi="Arial"/>
        </w:rPr>
        <w:t>COVID-19</w:t>
      </w:r>
      <w:r w:rsidR="001901FD">
        <w:rPr>
          <w:rFonts w:ascii="Arial" w:hAnsi="Arial"/>
        </w:rPr>
        <w:fldChar w:fldCharType="begin"/>
      </w:r>
      <w:r w:rsidR="001D3C51">
        <w:rPr>
          <w:rFonts w:ascii="Arial" w:hAnsi="Arial"/>
        </w:rPr>
        <w:instrText xml:space="preserve"> ADDIN ZOTERO_ITEM CSL_CITATION {"citationID":"uuQ9Lf7M","properties":{"formattedCitation":"[47]","plainCitation":"[47]","noteIndex":0},"citationItems":[{"id":203,"uris":["http://zotero.org/users/7091691/items/SS9SCUZE"],"uri":["http://zotero.org/users/7091691/items/SS9SCUZE"],"itemData":{"id":203,"type":"article-journal","abstract":"BACKGROUND: The lack of objective data makes it difficult to establish the prognostic value of chemosensitive disorders in coronavirus disease 2019 (COVID-19) patients. We aimed to prospectively monitor patients diagnosed with COVID-19 to see if the severity of olfactory and gustatory dysfunction associates with subsequent disease severity.\nMETHODS: Multicentre prospective study that recruited 106 COVID-19 subjects at diagnosis. Chemosensitive functions were assessed with psychophysical tests within 4</w:instrText>
      </w:r>
      <w:r w:rsidR="001D3C51">
        <w:rPr>
          <w:rFonts w:ascii="Palatino Linotype" w:hAnsi="Palatino Linotype" w:cs="Palatino Linotype"/>
        </w:rPr>
        <w:instrText> </w:instrText>
      </w:r>
      <w:r w:rsidR="001D3C51">
        <w:rPr>
          <w:rFonts w:ascii="Arial" w:hAnsi="Arial"/>
        </w:rPr>
        <w:instrText>days of clinical onset, at 10 and 20</w:instrText>
      </w:r>
      <w:r w:rsidR="001D3C51">
        <w:rPr>
          <w:rFonts w:ascii="Palatino Linotype" w:hAnsi="Palatino Linotype" w:cs="Palatino Linotype"/>
        </w:rPr>
        <w:instrText> </w:instrText>
      </w:r>
      <w:r w:rsidR="001D3C51">
        <w:rPr>
          <w:rFonts w:ascii="Arial" w:hAnsi="Arial"/>
        </w:rPr>
        <w:instrText>days. Daily body temperature and oxygen saturation were recorded as markers of disease severity alongside need for hospitalisation. The correlation between olfactory and gustatory scores and disease severity was assessed with linear regression analysis.\nRESULTS: At T0, 71 patients (67%) presented with olfactory dysfunction while gustatory impairment was detected in 76 cases (65.6%). Chemosensitive disorders gradually improved over the observation period. No significant correlations were found between T0 chemosensitive scores and final disease severity. The correlation between olfactory scores and fever proved significant at T2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0.05), while the relationship with gustatory scores was significant at T1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0.01) and T2 (p</w:instrText>
      </w:r>
      <w:r w:rsidR="001D3C51">
        <w:rPr>
          <w:rFonts w:ascii="Palatino Linotype" w:hAnsi="Palatino Linotype" w:cs="Palatino Linotype"/>
        </w:rPr>
        <w:instrText> </w:instrText>
      </w:r>
      <w:r w:rsidR="001D3C51">
        <w:rPr>
          <w:rFonts w:ascii="Arial" w:hAnsi="Arial"/>
        </w:rPr>
        <w:instrText>&lt;</w:instrText>
      </w:r>
      <w:r w:rsidR="001D3C51">
        <w:rPr>
          <w:rFonts w:ascii="Palatino Linotype" w:hAnsi="Palatino Linotype" w:cs="Palatino Linotype"/>
        </w:rPr>
        <w:instrText> </w:instrText>
      </w:r>
      <w:r w:rsidR="001D3C51">
        <w:rPr>
          <w:rFonts w:ascii="Arial" w:hAnsi="Arial"/>
        </w:rPr>
        <w:instrText> 0.001), however neither was clinically relevant. The correlation between chemosensitive scores and oxygen saturation was significant only for taste at T2 (p</w:instrText>
      </w:r>
      <w:r w:rsidR="001D3C51">
        <w:rPr>
          <w:rFonts w:ascii="Palatino Linotype" w:hAnsi="Palatino Linotype" w:cs="Palatino Linotype"/>
        </w:rPr>
        <w:instrText> </w:instrText>
      </w:r>
      <w:r w:rsidR="001D3C51">
        <w:rPr>
          <w:rFonts w:ascii="Arial" w:hAnsi="Arial"/>
        </w:rPr>
        <w:instrText>&lt;</w:instrText>
      </w:r>
      <w:r w:rsidR="001D3C51">
        <w:rPr>
          <w:rFonts w:ascii="Palatino Linotype" w:hAnsi="Palatino Linotype" w:cs="Palatino Linotype"/>
        </w:rPr>
        <w:instrText> </w:instrText>
      </w:r>
      <w:r w:rsidR="001D3C51">
        <w:rPr>
          <w:rFonts w:ascii="Arial" w:hAnsi="Arial"/>
        </w:rPr>
        <w:instrText> 0.001). Logistic regression analysis found significant correlations between olfactory impairment severity and need for hospitalization at T2 (OR 3.750,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0.005).\nCONCLUSIONS: Initial objective olfactory and gustatory scores do not seem to have a significant prognostic value in predicting the severity of the COVID-19 course; however, persistence of olfactory dysfunction at 20</w:instrText>
      </w:r>
      <w:r w:rsidR="001D3C51">
        <w:rPr>
          <w:rFonts w:ascii="Palatino Linotype" w:hAnsi="Palatino Linotype" w:cs="Palatino Linotype"/>
        </w:rPr>
        <w:instrText> </w:instrText>
      </w:r>
      <w:r w:rsidR="001D3C51">
        <w:rPr>
          <w:rFonts w:ascii="Arial" w:hAnsi="Arial"/>
        </w:rPr>
        <w:instrText xml:space="preserve">days, associated with a more severe course. Unfortunately, olfactory and gustatory dysfunction do not seem to hold prognostic value at the time of initial diagnosis.","container-title":"Journal of Otolaryngology - Head &amp; Neck Surgery = Le Journal D'oto-Rhino-Laryngologie Et De Chirurgie Cervico-Faciale","DOI":"10.1186/s40463-020-00449-y","ISSN":"1916-0216","issue":"1","journalAbbreviation":"J Otolaryngol Head Neck Surg","language":"eng","note":"PMID: 32762737\nPMCID: PMC7406962","page":"56","source":"PubMed","title":"Do olfactory and gustatory psychophysical scores have prognostic value in COVID-19 patients? A prospective study of 106 patients","title-short":"Do olfactory and gustatory psychophysical scores have prognostic value in COVID-19 patients?","volume":"49","author":[{"family":"Vaira","given":"Luigi Angelo"},{"family":"Hopkins","given":"Claire"},{"family":"Petrocelli","given":"Marzia"},{"family":"Lechien","given":"Jerome R."},{"family":"Soma","given":"Damiano"},{"family":"Giovanditto","given":"Federica"},{"family":"Rizzo","given":"Davide"},{"family":"Salzano","given":"Giovanni"},{"family":"Piombino","given":"Pasquale"},{"family":"Saussez","given":"Sven"},{"family":"De Riu","given":"Giacomo"}],"issued":{"date-parts":[["2020",8,6]]}}}],"schema":"https://github.com/citation-style-language/schema/raw/master/csl-citation.json"} </w:instrText>
      </w:r>
      <w:r w:rsidR="001901FD">
        <w:rPr>
          <w:rFonts w:ascii="Arial" w:hAnsi="Arial"/>
        </w:rPr>
        <w:fldChar w:fldCharType="separate"/>
      </w:r>
      <w:r w:rsidR="001D3C51">
        <w:rPr>
          <w:rFonts w:ascii="Arial" w:hAnsi="Arial"/>
          <w:noProof/>
        </w:rPr>
        <w:t>[47]</w:t>
      </w:r>
      <w:r w:rsidR="001901FD">
        <w:rPr>
          <w:rFonts w:ascii="Arial" w:hAnsi="Arial"/>
        </w:rPr>
        <w:fldChar w:fldCharType="end"/>
      </w:r>
      <w:r w:rsidR="001901FD" w:rsidRPr="001901FD">
        <w:rPr>
          <w:rFonts w:ascii="Arial" w:hAnsi="Arial"/>
        </w:rPr>
        <w:t>.</w:t>
      </w:r>
      <w:r w:rsidR="00A07C57">
        <w:rPr>
          <w:rFonts w:ascii="Arial" w:hAnsi="Arial"/>
        </w:rPr>
        <w:t xml:space="preserve"> </w:t>
      </w:r>
    </w:p>
    <w:p w14:paraId="483E9136" w14:textId="7A99E7A5" w:rsidR="006E2430" w:rsidRPr="00305F68" w:rsidRDefault="00F0038A" w:rsidP="00904EB5">
      <w:pPr>
        <w:spacing w:line="480" w:lineRule="auto"/>
        <w:rPr>
          <w:rFonts w:ascii="Arial" w:hAnsi="Arial"/>
        </w:rPr>
      </w:pPr>
      <w:r w:rsidRPr="00F0038A">
        <w:rPr>
          <w:rFonts w:ascii="Arial" w:hAnsi="Arial"/>
        </w:rPr>
        <w:t>Prinzipiell kann eine</w:t>
      </w:r>
      <w:r>
        <w:rPr>
          <w:rFonts w:ascii="Arial" w:hAnsi="Arial"/>
          <w:b/>
        </w:rPr>
        <w:t xml:space="preserve"> </w:t>
      </w:r>
      <w:r w:rsidRPr="00F0038A">
        <w:rPr>
          <w:rFonts w:ascii="Arial" w:hAnsi="Arial"/>
        </w:rPr>
        <w:t>olfaktorische Dysfunktion</w:t>
      </w:r>
      <w:r>
        <w:rPr>
          <w:rFonts w:ascii="Arial" w:hAnsi="Arial"/>
        </w:rPr>
        <w:t xml:space="preserve"> aufgrund einer </w:t>
      </w:r>
      <w:r w:rsidR="0044353D">
        <w:rPr>
          <w:rFonts w:ascii="Arial" w:hAnsi="Arial"/>
        </w:rPr>
        <w:t xml:space="preserve">lokalen Störung der </w:t>
      </w:r>
      <w:r>
        <w:rPr>
          <w:rFonts w:ascii="Arial" w:hAnsi="Arial"/>
        </w:rPr>
        <w:t xml:space="preserve">mechanischen Barriere (z.B. </w:t>
      </w:r>
      <w:r w:rsidR="0044353D">
        <w:rPr>
          <w:rFonts w:ascii="Arial" w:hAnsi="Arial"/>
        </w:rPr>
        <w:t xml:space="preserve">eine Durchwanderung im Rahmen einer </w:t>
      </w:r>
      <w:r>
        <w:rPr>
          <w:rFonts w:ascii="Arial" w:hAnsi="Arial"/>
        </w:rPr>
        <w:t xml:space="preserve">Sinusitis) im Bereich der Geruchsrezeptoren oder aufgrund einer Reizleitungsstörung von </w:t>
      </w:r>
      <w:r w:rsidRPr="00F0038A">
        <w:rPr>
          <w:rFonts w:ascii="Arial" w:hAnsi="Arial"/>
        </w:rPr>
        <w:t>olfaktorischen Bahnen auf</w:t>
      </w:r>
      <w:r>
        <w:rPr>
          <w:rFonts w:ascii="Arial" w:hAnsi="Arial"/>
        </w:rPr>
        <w:t>treten</w:t>
      </w:r>
      <w:r w:rsidRPr="00F0038A">
        <w:rPr>
          <w:rFonts w:ascii="Arial" w:hAnsi="Arial"/>
        </w:rPr>
        <w:t xml:space="preserve">. Virusinfektionen gelten als die häufigste Ursache </w:t>
      </w:r>
      <w:r>
        <w:rPr>
          <w:rFonts w:ascii="Arial" w:hAnsi="Arial"/>
        </w:rPr>
        <w:t>einer solchen Reizleitungsstörung</w:t>
      </w:r>
      <w:r w:rsidRPr="00F0038A">
        <w:rPr>
          <w:rFonts w:ascii="Arial" w:hAnsi="Arial"/>
        </w:rPr>
        <w:t xml:space="preserve">. </w:t>
      </w:r>
      <w:r>
        <w:rPr>
          <w:rFonts w:ascii="Arial" w:hAnsi="Arial"/>
        </w:rPr>
        <w:t xml:space="preserve">Tierexperimentelle Studien konnten zeigen, dass die </w:t>
      </w:r>
      <w:r w:rsidRPr="00F0038A">
        <w:rPr>
          <w:rFonts w:ascii="Arial" w:hAnsi="Arial"/>
        </w:rPr>
        <w:t xml:space="preserve">intranasale Inokulation </w:t>
      </w:r>
      <w:r>
        <w:rPr>
          <w:rFonts w:ascii="Arial" w:hAnsi="Arial"/>
        </w:rPr>
        <w:t>von</w:t>
      </w:r>
      <w:r w:rsidRPr="00F0038A">
        <w:rPr>
          <w:rFonts w:ascii="Arial" w:hAnsi="Arial"/>
        </w:rPr>
        <w:t xml:space="preserve"> SARS-CoV-2 </w:t>
      </w:r>
      <w:r>
        <w:rPr>
          <w:rFonts w:ascii="Arial" w:hAnsi="Arial"/>
        </w:rPr>
        <w:t>mit entzündlichen</w:t>
      </w:r>
      <w:r w:rsidRPr="00F0038A">
        <w:rPr>
          <w:rFonts w:ascii="Arial" w:hAnsi="Arial"/>
        </w:rPr>
        <w:t xml:space="preserve"> Zellinfiltraten und </w:t>
      </w:r>
      <w:r w:rsidR="0044353D">
        <w:rPr>
          <w:rFonts w:ascii="Arial" w:hAnsi="Arial"/>
        </w:rPr>
        <w:t xml:space="preserve">der </w:t>
      </w:r>
      <w:r>
        <w:rPr>
          <w:rFonts w:ascii="Arial" w:hAnsi="Arial"/>
        </w:rPr>
        <w:t xml:space="preserve">Ausschüttung </w:t>
      </w:r>
      <w:r w:rsidRPr="00F0038A">
        <w:rPr>
          <w:rFonts w:ascii="Arial" w:hAnsi="Arial"/>
        </w:rPr>
        <w:t>proinflammatorische</w:t>
      </w:r>
      <w:r>
        <w:rPr>
          <w:rFonts w:ascii="Arial" w:hAnsi="Arial"/>
        </w:rPr>
        <w:t>r</w:t>
      </w:r>
      <w:r w:rsidRPr="00F0038A">
        <w:rPr>
          <w:rFonts w:ascii="Arial" w:hAnsi="Arial"/>
        </w:rPr>
        <w:t xml:space="preserve"> Zytokin</w:t>
      </w:r>
      <w:r>
        <w:rPr>
          <w:rFonts w:ascii="Arial" w:hAnsi="Arial"/>
        </w:rPr>
        <w:t>e einhergeh</w:t>
      </w:r>
      <w:r w:rsidR="0044353D">
        <w:rPr>
          <w:rFonts w:ascii="Arial" w:hAnsi="Arial"/>
        </w:rPr>
        <w:t>t</w:t>
      </w:r>
      <w:r>
        <w:rPr>
          <w:rFonts w:ascii="Arial" w:hAnsi="Arial"/>
        </w:rPr>
        <w:t xml:space="preserve">. </w:t>
      </w:r>
      <w:r w:rsidRPr="00F0038A">
        <w:rPr>
          <w:rFonts w:ascii="Arial" w:hAnsi="Arial"/>
        </w:rPr>
        <w:t xml:space="preserve">SARS-CoV-2-Virusantigene </w:t>
      </w:r>
      <w:r>
        <w:rPr>
          <w:rFonts w:ascii="Arial" w:hAnsi="Arial"/>
        </w:rPr>
        <w:t xml:space="preserve">konnten </w:t>
      </w:r>
      <w:r w:rsidR="009571CA">
        <w:rPr>
          <w:rFonts w:ascii="Arial" w:hAnsi="Arial"/>
        </w:rPr>
        <w:t>dabei auch in ACE2</w:t>
      </w:r>
      <w:r w:rsidR="0044353D">
        <w:rPr>
          <w:rFonts w:ascii="Arial" w:hAnsi="Arial"/>
        </w:rPr>
        <w:t>-</w:t>
      </w:r>
      <w:r w:rsidR="009571CA">
        <w:rPr>
          <w:rFonts w:ascii="Arial" w:hAnsi="Arial"/>
        </w:rPr>
        <w:t xml:space="preserve">positiven </w:t>
      </w:r>
      <w:r w:rsidRPr="00F0038A">
        <w:rPr>
          <w:rFonts w:ascii="Arial" w:hAnsi="Arial"/>
        </w:rPr>
        <w:t xml:space="preserve">olfaktorischen </w:t>
      </w:r>
      <w:r w:rsidR="009571CA">
        <w:rPr>
          <w:rFonts w:ascii="Arial" w:hAnsi="Arial"/>
        </w:rPr>
        <w:t>Nervenzellen immunhistochemisch nachgewiesen werden, so das</w:t>
      </w:r>
      <w:r w:rsidR="000C56BF">
        <w:rPr>
          <w:rFonts w:ascii="Arial" w:hAnsi="Arial"/>
        </w:rPr>
        <w:t>s</w:t>
      </w:r>
      <w:r w:rsidR="009571CA">
        <w:rPr>
          <w:rFonts w:ascii="Arial" w:hAnsi="Arial"/>
        </w:rPr>
        <w:t xml:space="preserve"> ein </w:t>
      </w:r>
      <w:r w:rsidR="00BB60B9">
        <w:rPr>
          <w:rFonts w:ascii="Arial" w:hAnsi="Arial"/>
        </w:rPr>
        <w:t>Neurot</w:t>
      </w:r>
      <w:r w:rsidR="009571CA">
        <w:rPr>
          <w:rFonts w:ascii="Arial" w:hAnsi="Arial"/>
        </w:rPr>
        <w:t>ropismus postuliert w</w:t>
      </w:r>
      <w:r w:rsidR="00BB60B9">
        <w:rPr>
          <w:rFonts w:ascii="Arial" w:hAnsi="Arial"/>
        </w:rPr>
        <w:t>ird</w:t>
      </w:r>
      <w:r w:rsidR="000C56BF">
        <w:rPr>
          <w:rFonts w:ascii="Arial" w:hAnsi="Arial"/>
        </w:rPr>
        <w:fldChar w:fldCharType="begin"/>
      </w:r>
      <w:r w:rsidR="001D3C51">
        <w:rPr>
          <w:rFonts w:ascii="Arial" w:hAnsi="Arial"/>
        </w:rPr>
        <w:instrText xml:space="preserve"> ADDIN ZOTERO_ITEM CSL_CITATION {"citationID":"q78RARAm","properties":{"formattedCitation":"[48]","plainCitation":"[48]","noteIndex":0},"citationItems":[{"id":233,"uris":["http://zotero.org/users/7091691/items/UIB7MMPH"],"uri":["http://zotero.org/users/7091691/items/UIB7MMPH"],"itemData":{"id":233,"type":"article-journal","abstract":"BACKGROUND: Coronavirus Disease 2019 (COVID-19) is primarily an acute respiratory tract infection. Distinctively, a substantial proportion of COVID-19 patients develop olfactory dysfunction of uncertain underlying mechanism which can be severe and prolonged. The roles of inflammatory obstruction of the olfactory clefts leading to conductive impairment, inflammatory cytokines affecting olfactory neuronal function, destruction of olfactory neurons or their supporting cells, and direct invasion of olfactory bulbs, in causing olfactory dysfunction are uncertain.\nMETHODS: In this study, we investigated the location for the pathogenesis of SARS-CoV-2 from the olfactory epithelium (OE) of the nasopharynx to the olfactory bulb of golden Syrian hamsters.\nRESULTS: After intranasal inoculation with SARS-CoV-2, inflammatory cell infiltration and proinflammatory cytokine/chemokine responses were detected in the nasal turbinate tissues which peaked between 2 to 4 days post-infection with the highest viral load detected at day 2 post-infection. Besides the nasopharyngeal pseudo-columnar ciliated respiratory epithelial cells, SARS-CoV-2 viral antigens were also detected in the more superficial mature olfactory sensory neurons labeled by olfactory marker protein (OMP), the less mature olfactory neurons labelled by Tuj1 at more basal position, and the sustentacular cells which provide metabolic and physical support for the olfactory neurons, resulting in apoptosis and severe destruction of the OE. During the whole course of infection, SARS-CoV-2 viral antigens were not detected in the olfactory bulb.\nCONCLUSIONS: Besides acute inflammation at OE, infection of mature and immature olfactory neurons, and the supporting sustentacular cells by SARS-CoV-2 may contribute to the unique olfactory dysfunction of COVID-19 which is not reported with SARS-CoV.","container-title":"Clinical Infectious Diseases: An Official Publication of the Infectious Diseases Society of America","DOI":"10.1093/cid/ciaa995","ISSN":"1537-6591","journalAbbreviation":"Clin Infect Dis","language":"eng","note":"PMID: 32667973\nPMCID: PMC7454453","source":"PubMed","title":"SARS-CoV-2 infects and damages the mature and immature olfactory sensory neurons of hamsters","author":[{"family":"Zhang","given":"Anna Jinxia"},{"family":"Lee","given":"Andrew Chak-Yiu"},{"family":"Chu","given":"Hin"},{"family":"Chan","given":"Jasper Fuk-Woo"},{"family":"Fan","given":"Zhimeng"},{"family":"Li","given":"Can"},{"family":"Liu","given":"Feifei"},{"family":"Chen","given":"Yanxia"},{"family":"Yuan","given":"Shuofeng"},{"family":"Poon","given":"Vincent Kwok-Man"},{"family":"Chan","given":"Chris Chung-Sing"},{"family":"Cai","given":"Jian-Piao"},{"family":"Wu","given":"Kenneth Lap-Kei"},{"family":"Sridhar","given":"Siddharth"},{"family":"Chan","given":"Ying-Shing"},{"family":"Yuen","given":"Kwok-Yung"}],"issued":{"date-parts":[["2020",7,15]]}}}],"schema":"https://github.com/citation-style-language/schema/raw/master/csl-citation.json"} </w:instrText>
      </w:r>
      <w:r w:rsidR="000C56BF">
        <w:rPr>
          <w:rFonts w:ascii="Arial" w:hAnsi="Arial"/>
        </w:rPr>
        <w:fldChar w:fldCharType="separate"/>
      </w:r>
      <w:r w:rsidR="001D3C51">
        <w:rPr>
          <w:rFonts w:ascii="Arial" w:hAnsi="Arial"/>
          <w:noProof/>
        </w:rPr>
        <w:t>[48]</w:t>
      </w:r>
      <w:r w:rsidR="000C56BF">
        <w:rPr>
          <w:rFonts w:ascii="Arial" w:hAnsi="Arial"/>
        </w:rPr>
        <w:fldChar w:fldCharType="end"/>
      </w:r>
      <w:r w:rsidR="009571CA">
        <w:rPr>
          <w:rFonts w:ascii="Arial" w:hAnsi="Arial"/>
        </w:rPr>
        <w:t xml:space="preserve">. </w:t>
      </w:r>
      <w:r w:rsidR="009571CA" w:rsidRPr="009571CA">
        <w:rPr>
          <w:rFonts w:ascii="Arial" w:hAnsi="Arial"/>
        </w:rPr>
        <w:t>Eine rezente Autopsiestudie berich</w:t>
      </w:r>
      <w:r w:rsidR="000C56BF">
        <w:rPr>
          <w:rFonts w:ascii="Arial" w:hAnsi="Arial"/>
        </w:rPr>
        <w:t>t</w:t>
      </w:r>
      <w:r w:rsidR="009571CA" w:rsidRPr="009571CA">
        <w:rPr>
          <w:rFonts w:ascii="Arial" w:hAnsi="Arial"/>
        </w:rPr>
        <w:t xml:space="preserve">et über eine </w:t>
      </w:r>
      <w:r w:rsidR="009571CA">
        <w:rPr>
          <w:rFonts w:ascii="Arial" w:hAnsi="Arial"/>
        </w:rPr>
        <w:t xml:space="preserve">Akkumulation von </w:t>
      </w:r>
      <w:r w:rsidR="000600BE">
        <w:rPr>
          <w:rFonts w:ascii="Arial" w:hAnsi="Arial"/>
        </w:rPr>
        <w:t>Mik</w:t>
      </w:r>
      <w:r w:rsidR="000C56BF">
        <w:rPr>
          <w:rFonts w:ascii="Arial" w:hAnsi="Arial"/>
        </w:rPr>
        <w:t>r</w:t>
      </w:r>
      <w:r w:rsidR="000600BE">
        <w:rPr>
          <w:rFonts w:ascii="Arial" w:hAnsi="Arial"/>
        </w:rPr>
        <w:t>oglia und reaktiven Astrozyten als mögliche</w:t>
      </w:r>
      <w:r w:rsidR="00B85064">
        <w:rPr>
          <w:rFonts w:ascii="Arial" w:hAnsi="Arial"/>
        </w:rPr>
        <w:t>s</w:t>
      </w:r>
      <w:r w:rsidR="000600BE">
        <w:rPr>
          <w:rFonts w:ascii="Arial" w:hAnsi="Arial"/>
        </w:rPr>
        <w:t xml:space="preserve"> </w:t>
      </w:r>
      <w:r w:rsidR="00A10106">
        <w:rPr>
          <w:rFonts w:ascii="Arial" w:hAnsi="Arial"/>
        </w:rPr>
        <w:t>neuro</w:t>
      </w:r>
      <w:r w:rsidR="000600BE">
        <w:rPr>
          <w:rFonts w:ascii="Arial" w:hAnsi="Arial"/>
        </w:rPr>
        <w:t>patholo</w:t>
      </w:r>
      <w:r w:rsidR="000C56BF">
        <w:rPr>
          <w:rFonts w:ascii="Arial" w:hAnsi="Arial"/>
        </w:rPr>
        <w:t>g</w:t>
      </w:r>
      <w:r w:rsidR="000600BE">
        <w:rPr>
          <w:rFonts w:ascii="Arial" w:hAnsi="Arial"/>
        </w:rPr>
        <w:t>i</w:t>
      </w:r>
      <w:r w:rsidR="000C56BF">
        <w:rPr>
          <w:rFonts w:ascii="Arial" w:hAnsi="Arial"/>
        </w:rPr>
        <w:t>s</w:t>
      </w:r>
      <w:r w:rsidR="000600BE">
        <w:rPr>
          <w:rFonts w:ascii="Arial" w:hAnsi="Arial"/>
        </w:rPr>
        <w:t>che</w:t>
      </w:r>
      <w:r w:rsidR="00B85064">
        <w:rPr>
          <w:rFonts w:ascii="Arial" w:hAnsi="Arial"/>
        </w:rPr>
        <w:t>s</w:t>
      </w:r>
      <w:r w:rsidR="000600BE">
        <w:rPr>
          <w:rFonts w:ascii="Arial" w:hAnsi="Arial"/>
        </w:rPr>
        <w:t xml:space="preserve"> Korrelat einer Anosmie</w:t>
      </w:r>
      <w:r w:rsidR="00DA3360">
        <w:rPr>
          <w:rFonts w:ascii="Arial" w:hAnsi="Arial"/>
        </w:rPr>
        <w:fldChar w:fldCharType="begin"/>
      </w:r>
      <w:r w:rsidR="001D3C51">
        <w:rPr>
          <w:rFonts w:ascii="Arial" w:hAnsi="Arial"/>
        </w:rPr>
        <w:instrText xml:space="preserve"> ADDIN ZOTERO_ITEM CSL_CITATION {"citationID":"TkXqf5am","properties":{"formattedCitation":"[31]","plainCitation":"[31]","noteIndex":0},"citationItems":[{"id":149,"uris":["http://zotero.org/users/7091691/items/HZV8DYYA"],"uri":["http://zotero.org/users/7091691/items/HZV8DYYA"],"itemData":{"id":149,"type":"article-journal","abstract":"BACKGROUND: Prominent clinical symptoms of COVID-19 include CNS manifestations. However, it is unclear whether severe acute respiratory syndrome coronavirus 2 (SARS-CoV-2), the causative agent of COVID-19, gains access to the CNS and whether it causes neuropathological changes. We investigated the brain tissue of patients who died from COVID-19 for glial responses, inflammatory changes, and the presence of SARS-CoV-2 in the CNS.\nMETHODS: In this post-mortem case series, we investigated the neuropathological features in the brains of patients who died between March 13 and April 24, 2020, in Hamburg, Germany. Inclusion criteria comprised a positive test for SARS-CoV-2 by quantitative RT-PCR (qRT-PCR) and availability of adequate samples. We did a neuropathological workup including histological staining and immunohistochemical staining for activated astrocytes, activated microglia, and cytotoxic T lymphocytes in the olfactory bulb, basal ganglia, brainstem, and cerebellum. Additionally, we investigated the presence and localisation of SARS-CoV-2 by qRT-PCR and by immunohistochemistry in selected patients and brain regions.\nFINDINGS: 43 patients were included in our study. Patients died in hospitals, nursing homes, or at home, and were aged between 51 years and 94 years (median 76 years [IQR 70-86]). We detected fresh territorial ischaemic lesions in six (14%) patients. 37 (86%) patients had astrogliosis in all assessed regions. Activation of microglia and infiltration by cytotoxic T lymphocytes was most pronounced in the brainstem and cerebellum, and meningeal cytotoxic T lymphocyte infiltration was seen in 34 (79%) patients. SARS-CoV-2 could be detected in the brains of 21 (53%) of 40 examined patients, with SARS-CoV-2 viral proteins found in cranial nerves originating from the lower brainstem and in isolated cells of the brainstem. The presence of SARS-CoV-2 in the CNS was not associated with the severity of neuropathological changes.\nINTERPRETATION: In general, neuropathological changes in patients with COVID-19 seem to be mild, with pronounced neuroinflammatory changes in the brainstem being the most common finding. There was no evidence for CNS damage directly caused by SARS-CoV-2. The generalisability of these findings needs to be validated in future studies as the number of cases and availability of clinical data were low and no age-matched and sex-matched controls were included.\nFUNDING: German Research Foundation, Federal State of Hamburg, EU (eRARE), German Center for Infection Research (DZIF).","container-title":"The Lancet. Neurology","DOI":"10.1016/S1474-4422(20)30308-2","ISSN":"1474-4465","issue":"11","journalAbbreviation":"Lancet Neurol","language":"eng","note":"PMID: 33031735\nPMCID: PMC7535629","page":"919-929","source":"PubMed","title":"Neuropathology of patients with COVID-19 in Germany: a post-mortem case series","title-short":"Neuropathology of patients with COVID-19 in Germany","volume":"19","author":[{"family":"Matschke","given":"Jakob"},{"family":"Lütgehetmann","given":"Marc"},{"family":"Hagel","given":"Christian"},{"family":"Sperhake","given":"Jan P."},{"family":"Schröder","given":"Ann Sophie"},{"family":"Edler","given":"Carolin"},{"family":"Mushumba","given":"Herbert"},{"family":"Fitzek","given":"Antonia"},{"family":"Allweiss","given":"Lena"},{"family":"Dandri","given":"Maura"},{"family":"Dottermusch","given":"Matthias"},{"family":"Heinemann","given":"Axel"},{"family":"Pfefferle","given":"Susanne"},{"family":"Schwabenland","given":"Marius"},{"family":"Sumner Magruder","given":"Daniel"},{"family":"Bonn","given":"Stefan"},{"family":"Prinz","given":"Marco"},{"family":"Gerloff","given":"Christian"},{"family":"Püschel","given":"Klaus"},{"family":"Krasemann","given":"Susanne"},{"family":"Aepfelbacher","given":"Martin"},{"family":"Glatzel","given":"Markus"}],"issued":{"date-parts":[["2020"]]}}}],"schema":"https://github.com/citation-style-language/schema/raw/master/csl-citation.json"} </w:instrText>
      </w:r>
      <w:r w:rsidR="00DA3360">
        <w:rPr>
          <w:rFonts w:ascii="Arial" w:hAnsi="Arial"/>
        </w:rPr>
        <w:fldChar w:fldCharType="separate"/>
      </w:r>
      <w:r w:rsidR="001D3C51">
        <w:rPr>
          <w:rFonts w:ascii="Arial" w:hAnsi="Arial"/>
          <w:noProof/>
        </w:rPr>
        <w:t>[31]</w:t>
      </w:r>
      <w:r w:rsidR="00DA3360">
        <w:rPr>
          <w:rFonts w:ascii="Arial" w:hAnsi="Arial"/>
        </w:rPr>
        <w:fldChar w:fldCharType="end"/>
      </w:r>
      <w:r w:rsidR="000600BE">
        <w:rPr>
          <w:rFonts w:ascii="Arial" w:hAnsi="Arial"/>
        </w:rPr>
        <w:t xml:space="preserve">. </w:t>
      </w:r>
    </w:p>
    <w:p w14:paraId="5265FCA2" w14:textId="0E7124BD" w:rsidR="00536BA0" w:rsidRDefault="00536BA0" w:rsidP="00904EB5">
      <w:pPr>
        <w:spacing w:line="480" w:lineRule="auto"/>
        <w:rPr>
          <w:rFonts w:ascii="Arial" w:hAnsi="Arial"/>
        </w:rPr>
      </w:pPr>
      <w:r>
        <w:rPr>
          <w:rFonts w:ascii="Arial" w:hAnsi="Arial"/>
        </w:rPr>
        <w:t xml:space="preserve">Bezüglich der Behandlung einer Anosmie bzw. Ageusie gibt es aktuell keine evidenzbasierten Empfehlungen. Es gibt Hinweise darauf, dass eine orale oder topische Anwendung von </w:t>
      </w:r>
      <w:r w:rsidR="00B85064">
        <w:rPr>
          <w:rFonts w:ascii="Arial" w:hAnsi="Arial"/>
        </w:rPr>
        <w:t>K</w:t>
      </w:r>
      <w:r>
        <w:rPr>
          <w:rFonts w:ascii="Arial" w:hAnsi="Arial"/>
        </w:rPr>
        <w:t>orti</w:t>
      </w:r>
      <w:r w:rsidR="00B85064">
        <w:rPr>
          <w:rFonts w:ascii="Arial" w:hAnsi="Arial"/>
        </w:rPr>
        <w:t>k</w:t>
      </w:r>
      <w:r>
        <w:rPr>
          <w:rFonts w:ascii="Arial" w:hAnsi="Arial"/>
        </w:rPr>
        <w:t>osteroiden bei einer A</w:t>
      </w:r>
      <w:r w:rsidRPr="00A07C57">
        <w:rPr>
          <w:rFonts w:ascii="Arial" w:hAnsi="Arial"/>
        </w:rPr>
        <w:t>nosmie durch Virusinfektion wirksam sein kann, indem sie Schleimhautentzündung und Ödeme reduziert</w:t>
      </w:r>
      <w:r>
        <w:rPr>
          <w:rFonts w:ascii="Arial" w:hAnsi="Arial"/>
        </w:rPr>
        <w:t xml:space="preserve"> </w:t>
      </w:r>
      <w:r>
        <w:rPr>
          <w:rFonts w:ascii="Arial" w:hAnsi="Arial"/>
        </w:rPr>
        <w:fldChar w:fldCharType="begin"/>
      </w:r>
      <w:r w:rsidR="001D3C51">
        <w:rPr>
          <w:rFonts w:ascii="Arial" w:hAnsi="Arial"/>
        </w:rPr>
        <w:instrText xml:space="preserve"> ADDIN ZOTERO_ITEM CSL_CITATION {"citationID":"A7e1gYy8","properties":{"formattedCitation":"[44]","plainCitation":"[44]","noteIndex":0},"citationItems":[{"id":199,"uris":["http://zotero.org/users/7091691/items/IM66S89Y"],"uri":["http://zotero.org/users/7091691/items/IM66S89Y"],"itemData":{"id":199,"type":"article-journal","abstract":"OBJECTIVES/HYPOTHESIS: The use of steroids either systemically or topically is known as a common therapy in patients with anosmia. Nevertheless, investigations giving proof for the benefit of a topical therapy are very rare, and no prognostic factors are known. In our study, we for the first time evaluated the additional effect of a topical therapy not only with steroids but also with antibiotics after conventional pretreatment with oral steroids and propose the steroid-responsiveness of an anosmia as a prognostic factor.\nSTUDY DESIGN: Retrospective design.\nMETHODS: We analyzed the data of 299 patients with olfactory dysfunction. Eighty-nine underwent initial pretreatment with systemic steroids and presented data over a sufficient follow-up time. In a second step all these patients were given a topical treatment in a head down forward position, namely either budesonid alone or in combination with neomycin. Primary outcome parameter was the threshold, discrimination and identification (TDI) score.\nRESULTS: Initial therapy with oral steroids changed the TDI from 15.5 to 18.7 in the means (P &lt; .001). In general, leaving away systemic steroids while applying local therapy did not led to a reduction of the TDI (P &lt; .001). Dividing up the patients into those suffering from a steroid-responsive anosmia (SRA) and those without benefit from initial systemic steroids (non-SRA), the topical treatment led to a significant difference between the two groups with benefit toward the non-SRA group (P &lt; .001). Regarding only the nonchronic rhinosinusitis anosmics, these findings became even more apparent. Furthermore, in non-SRA patients we found even better results with steroids in combination with neomycin as a topical therapy. In this group, the combined topical therapy elevated the TDI for +2.1 points whereas topical steroids alone raised it only for +1.0 point.\nCONCLUSIONS: The steroid-responsiveness of anosmia seems to be a relevant prognostic indicator for a significant benefit of a topical therapy in general. Within all patients, the effect of an initial systemic therapy could be maintained by the adjacent topical treatment whereas in non-SRA patients a topical therapy has a significant greater impact. Furthermore, antibiotics even seem to have an additional effect in this group. Different reasons, first of all an overwhelmed steroid resistance by additional antiinflammatory effects of antibiotics, e.g., the inhibition of apoptosis might play a role and are discussed.","container-title":"The Laryngoscope","DOI":"10.1097/MLG.0b013e31817c1368","ISSN":"1531-4995","issue":"9","journalAbbreviation":"Laryngoscope","language":"eng","note":"PMID: 18677278","page":"1681-1686","source":"PubMed","title":"Topical therapy in anosmia: relevance of steroid-responsiveness","title-short":"Topical therapy in anosmia","volume":"118","author":[{"family":"Stenner","given":"M."},{"family":"Vent","given":"J."},{"family":"Hüttenbrink","given":"K.-B."},{"family":"Hummel","given":"T."},{"family":"Damm","given":"M."}],"issued":{"date-parts":[["2008",9]]}}}],"schema":"https://github.com/citation-style-language/schema/raw/master/csl-citation.json"} </w:instrText>
      </w:r>
      <w:r>
        <w:rPr>
          <w:rFonts w:ascii="Arial" w:hAnsi="Arial"/>
        </w:rPr>
        <w:fldChar w:fldCharType="separate"/>
      </w:r>
      <w:r w:rsidR="001D3C51">
        <w:rPr>
          <w:rFonts w:ascii="Arial" w:hAnsi="Arial"/>
          <w:noProof/>
        </w:rPr>
        <w:t>[44]</w:t>
      </w:r>
      <w:r>
        <w:rPr>
          <w:rFonts w:ascii="Arial" w:hAnsi="Arial"/>
        </w:rPr>
        <w:fldChar w:fldCharType="end"/>
      </w:r>
      <w:r w:rsidRPr="00A07C57">
        <w:rPr>
          <w:rFonts w:ascii="Arial" w:hAnsi="Arial"/>
        </w:rPr>
        <w:t>.</w:t>
      </w:r>
      <w:r>
        <w:rPr>
          <w:rFonts w:ascii="Arial" w:hAnsi="Arial"/>
        </w:rPr>
        <w:t xml:space="preserve"> Einer europäischen Studie zufolge wurden bei </w:t>
      </w:r>
      <w:r w:rsidRPr="006C50CF">
        <w:rPr>
          <w:rFonts w:ascii="Arial" w:hAnsi="Arial"/>
        </w:rPr>
        <w:t>olfaktorische</w:t>
      </w:r>
      <w:r w:rsidR="00AC12EA">
        <w:rPr>
          <w:rFonts w:ascii="Arial" w:hAnsi="Arial"/>
        </w:rPr>
        <w:t>r</w:t>
      </w:r>
      <w:r w:rsidRPr="006C50CF">
        <w:rPr>
          <w:rFonts w:ascii="Arial" w:hAnsi="Arial"/>
        </w:rPr>
        <w:t xml:space="preserve"> Dysfunktion </w:t>
      </w:r>
      <w:r>
        <w:rPr>
          <w:rFonts w:ascii="Arial" w:hAnsi="Arial"/>
        </w:rPr>
        <w:t xml:space="preserve">im Rahmen von COVID-19 empirisch </w:t>
      </w:r>
      <w:r w:rsidRPr="006C50CF">
        <w:rPr>
          <w:rFonts w:ascii="Arial" w:hAnsi="Arial"/>
        </w:rPr>
        <w:t>nasale Kochsalzlösungsspülungen (16,7%)</w:t>
      </w:r>
      <w:r>
        <w:rPr>
          <w:rFonts w:ascii="Arial" w:hAnsi="Arial"/>
        </w:rPr>
        <w:t xml:space="preserve"> sowie</w:t>
      </w:r>
      <w:r w:rsidRPr="006C50CF">
        <w:rPr>
          <w:rFonts w:ascii="Arial" w:hAnsi="Arial"/>
        </w:rPr>
        <w:t xml:space="preserve"> </w:t>
      </w:r>
      <w:r>
        <w:rPr>
          <w:rFonts w:ascii="Arial" w:hAnsi="Arial"/>
        </w:rPr>
        <w:t>topische (8,1%) oder orale</w:t>
      </w:r>
      <w:r w:rsidRPr="006C50CF">
        <w:rPr>
          <w:rFonts w:ascii="Arial" w:hAnsi="Arial"/>
        </w:rPr>
        <w:t xml:space="preserve"> Kortikosteroide (</w:t>
      </w:r>
      <w:r>
        <w:rPr>
          <w:rFonts w:ascii="Arial" w:hAnsi="Arial"/>
        </w:rPr>
        <w:t>2</w:t>
      </w:r>
      <w:r w:rsidRPr="006C50CF">
        <w:rPr>
          <w:rFonts w:ascii="Arial" w:hAnsi="Arial"/>
        </w:rPr>
        <w:t>,</w:t>
      </w:r>
      <w:r>
        <w:rPr>
          <w:rFonts w:ascii="Arial" w:hAnsi="Arial"/>
        </w:rPr>
        <w:t>5</w:t>
      </w:r>
      <w:r w:rsidRPr="006C50CF">
        <w:rPr>
          <w:rFonts w:ascii="Arial" w:hAnsi="Arial"/>
        </w:rPr>
        <w:t>%)</w:t>
      </w:r>
      <w:r>
        <w:rPr>
          <w:rFonts w:ascii="Arial" w:hAnsi="Arial"/>
        </w:rPr>
        <w:t xml:space="preserve"> eingesetzt </w:t>
      </w:r>
      <w:r>
        <w:rPr>
          <w:rFonts w:ascii="Arial" w:hAnsi="Arial"/>
        </w:rPr>
        <w:fldChar w:fldCharType="begin"/>
      </w:r>
      <w:r w:rsidR="001D3C51">
        <w:rPr>
          <w:rFonts w:ascii="Arial" w:hAnsi="Arial"/>
        </w:rPr>
        <w:instrText xml:space="preserve"> ADDIN ZOTERO_ITEM CSL_CITATION {"citationID":"rnMENcpx","properties":{"formattedCitation":"[24]","plainCitation":"[24]","noteIndex":0},"citationItems":[{"id":189,"uris":["http://zotero.org/users/7091691/items/SMYDTI6M"],"uri":["http://zotero.org/users/7091691/items/SMYDTI6M"],"itemData":{"id":189,"type":"article-journal","abstract":"OBJECTIVE: To investigate the occurrence of olfactory and gustatory dysfunctions in patients with laboratory-confirmed COVID-19 infection.\nMETHODS: Patients with laboratory-confirmed COVID-19 infection were recruited from 12 European hospitals. The following epidemiological and clinical outcomes have been studied: age, sex, ethnicity, comorbidities, and general and otolaryngological symptoms. Patients completed olfactory and gustatory questionnaires based on the smell and taste component of the National Health and Nutrition Examination Survey, and the short version of the Questionnaire of Olfactory Disorders-Negative Statements (sQOD-NS).\nRESULTS: A total of 417 mild-to-moderate COVID-19 patients completed the study (263 females). The most prevalent general symptoms consisted of cough, myalgia, and loss of appetite. Face pain and nasal obstruction were the most disease-related otolaryngological symptoms. 85.6% and 88.0% of patients reported olfactory and gustatory dysfunctions, respectively. There was a significant association between both disorders (p</w:instrText>
      </w:r>
      <w:r w:rsidR="001D3C51">
        <w:rPr>
          <w:rFonts w:ascii="Palatino Linotype" w:hAnsi="Palatino Linotype" w:cs="Palatino Linotype"/>
        </w:rPr>
        <w:instrText> </w:instrText>
      </w:r>
      <w:r w:rsidR="001D3C51">
        <w:rPr>
          <w:rFonts w:ascii="Arial" w:hAnsi="Arial"/>
        </w:rPr>
        <w:instrText>&lt;</w:instrText>
      </w:r>
      <w:r w:rsidR="001D3C51">
        <w:rPr>
          <w:rFonts w:ascii="Palatino Linotype" w:hAnsi="Palatino Linotype" w:cs="Palatino Linotype"/>
        </w:rPr>
        <w:instrText> </w:instrText>
      </w:r>
      <w:r w:rsidR="001D3C51">
        <w:rPr>
          <w:rFonts w:ascii="Arial" w:hAnsi="Arial"/>
        </w:rPr>
        <w:instrText>0.001). Olfactory dysfunction (OD) appeared before the other symptoms in 11.8% of cases. The sQO-NS scores were significantly lower in patients with anosmia compared with normosmic or hyposmic individuals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0.001). Among the 18.2% of patients without nasal obstruction or rhinorrhea, 79.7% were hyposmic or anosmic. The early olfactory recovery rate was 44.0%. Females were significantly more affected by olfactory and gustatory dysfunctions than males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 xml:space="preserve">0.001).\nCONCLUSION: Olfactory and gustatory disorders are prevalent symptoms in European COVID-19 patients, who may not have nasal symptoms. The sudden anosmia or ageusia need to be recognized by the international scientific community as important symptoms of the COVID-19 infection.","container-title":"European archives of oto-rhino-laryngology: official journal of the European Federation of Oto-Rhino-Laryngological Societies (EUFOS): affiliated with the German Society for Oto-Rhino-Laryngology - Head and Neck Surgery","DOI":"10.1007/s00405-020-05965-1","ISSN":"1434-4726","issue":"8","journalAbbreviation":"Eur Arch Otorhinolaryngol","language":"eng","note":"PMID: 32253535\nPMCID: PMC7134551","page":"2251-2261","source":"PubMed","title":"Olfactory and gustatory dysfunctions as a clinical presentation of mild-to-moderate forms of the coronavirus disease (COVID-19): a multicenter European study","title-short":"Olfactory and gustatory dysfunctions as a clinical presentation of mild-to-moderate forms of the coronavirus disease (COVID-19)","volume":"277","author":[{"family":"Lechien","given":"Jerome R."},{"family":"Chiesa-Estomba","given":"Carlos M."},{"family":"De Siati","given":"Daniele R."},{"family":"Horoi","given":"Mihaela"},{"family":"Le Bon","given":"Serge D."},{"family":"Rodriguez","given":"Alexandra"},{"family":"Dequanter","given":"Didier"},{"family":"Blecic","given":"Serge"},{"family":"El Afia","given":"Fahd"},{"family":"Distinguin","given":"Lea"},{"family":"Chekkoury-Idrissi","given":"Younes"},{"family":"Hans","given":"Stéphane"},{"family":"Delgado","given":"Irene Lopez"},{"family":"Calvo-Henriquez","given":"Christian"},{"family":"Lavigne","given":"Philippe"},{"family":"Falanga","given":"Chiara"},{"family":"Barillari","given":"Maria Rosaria"},{"family":"Cammaroto","given":"Giovanni"},{"family":"Khalife","given":"Mohamad"},{"family":"Leich","given":"Pierre"},{"family":"Souchay","given":"Christel"},{"family":"Rossi","given":"Camelia"},{"family":"Journe","given":"Fabrice"},{"family":"Hsieh","given":"Julien"},{"family":"Edjlali","given":"Myriam"},{"family":"Carlier","given":"Robert"},{"family":"Ris","given":"Laurence"},{"family":"Lovato","given":"Andrea"},{"family":"De Filippis","given":"Cosimo"},{"family":"Coppee","given":"Frederique"},{"family":"Fakhry","given":"Nicolas"},{"family":"Ayad","given":"Tareck"},{"family":"Saussez","given":"Sven"}],"issued":{"date-parts":[["2020",8]]}}}],"schema":"https://github.com/citation-style-language/schema/raw/master/csl-citation.json"} </w:instrText>
      </w:r>
      <w:r>
        <w:rPr>
          <w:rFonts w:ascii="Arial" w:hAnsi="Arial"/>
        </w:rPr>
        <w:fldChar w:fldCharType="separate"/>
      </w:r>
      <w:r w:rsidR="001D3C51">
        <w:rPr>
          <w:rFonts w:ascii="Arial" w:hAnsi="Arial"/>
          <w:noProof/>
        </w:rPr>
        <w:t>[24]</w:t>
      </w:r>
      <w:r>
        <w:rPr>
          <w:rFonts w:ascii="Arial" w:hAnsi="Arial"/>
        </w:rPr>
        <w:fldChar w:fldCharType="end"/>
      </w:r>
      <w:r>
        <w:rPr>
          <w:rFonts w:ascii="Arial" w:hAnsi="Arial"/>
        </w:rPr>
        <w:t>. Mittlerweile wird Dexamethason</w:t>
      </w:r>
      <w:r w:rsidRPr="00A07C57">
        <w:rPr>
          <w:rFonts w:ascii="Arial" w:hAnsi="Arial"/>
        </w:rPr>
        <w:t xml:space="preserve"> </w:t>
      </w:r>
      <w:r>
        <w:rPr>
          <w:rFonts w:ascii="Arial" w:hAnsi="Arial"/>
        </w:rPr>
        <w:t xml:space="preserve">in Deutschland zumindest bei schweren Verläufen einer COVID-19 empfohlen </w:t>
      </w:r>
      <w:r>
        <w:rPr>
          <w:rFonts w:ascii="Arial" w:hAnsi="Arial"/>
        </w:rPr>
        <w:fldChar w:fldCharType="begin"/>
      </w:r>
      <w:r w:rsidR="001D3C51">
        <w:rPr>
          <w:rFonts w:ascii="Arial" w:hAnsi="Arial"/>
        </w:rPr>
        <w:instrText xml:space="preserve"> ADDIN ZOTERO_ITEM CSL_CITATION {"citationID":"LdsPy17i","properties":{"formattedCitation":"[50]","plainCitation":"[50]","noteIndex":0},"citationItems":[{"id":201,"uris":["http://zotero.org/users/7091691/items/Q9BSA985"],"uri":["http://zotero.org/users/7091691/items/Q9BSA985"],"itemData":{"id":201,"type":"post-weblog","abstract":"Konsensus-Empfehlungen Update der Konsensus-Empfehlungen zur COVID-19-Pharmakotherapie der DGI (16.09.2020) Konsensus-Empfehlungen zur COVID-19-Pharmakotherapie der DGI (26.06.2020) Infektiologie-Beratungsnetzwerk Infektiologisches Beratungsangebot von STAKOB und DGI für Ärztinnen und Ärzte Infektiologie-Beratungsnetzwerk Informationen zu SARS-CoV-2 und COVID-19 Zusammenstellung COVID-19 Update (03.04.2020) Pressemitteilungen Gebot der Stunde: Jeder Einzelne muss jetzt umsichtig und verantwortungsvoll handeln, um weiteren Anstieg der Infektionen zu verhindern […]","container-title":"Deutsche Gesellschaft für Infektiologie","language":"en","title":"COVID-19","URL":"http://www.dgi-net.de/aktuelles/covid-19/","accessed":{"date-parts":[["2020",11,8]]}}}],"schema":"https://github.com/citation-style-language/schema/raw/master/csl-citation.json"} </w:instrText>
      </w:r>
      <w:r>
        <w:rPr>
          <w:rFonts w:ascii="Arial" w:hAnsi="Arial"/>
        </w:rPr>
        <w:fldChar w:fldCharType="separate"/>
      </w:r>
      <w:r w:rsidR="001D3C51">
        <w:rPr>
          <w:rFonts w:ascii="Arial" w:hAnsi="Arial"/>
          <w:noProof/>
        </w:rPr>
        <w:t>[50]</w:t>
      </w:r>
      <w:r>
        <w:rPr>
          <w:rFonts w:ascii="Arial" w:hAnsi="Arial"/>
        </w:rPr>
        <w:fldChar w:fldCharType="end"/>
      </w:r>
      <w:r>
        <w:rPr>
          <w:rFonts w:ascii="Arial" w:hAnsi="Arial"/>
        </w:rPr>
        <w:t>,</w:t>
      </w:r>
      <w:r w:rsidR="00A10106">
        <w:rPr>
          <w:rFonts w:ascii="Arial" w:hAnsi="Arial"/>
        </w:rPr>
        <w:t xml:space="preserve"> - wie der</w:t>
      </w:r>
      <w:r>
        <w:rPr>
          <w:rFonts w:ascii="Arial" w:hAnsi="Arial"/>
        </w:rPr>
        <w:t xml:space="preserve"> Effekt </w:t>
      </w:r>
      <w:r w:rsidR="00A10106">
        <w:rPr>
          <w:rFonts w:ascii="Arial" w:hAnsi="Arial"/>
        </w:rPr>
        <w:t>auf die Anosmie ist, bleibt abzuwarten</w:t>
      </w:r>
      <w:r>
        <w:rPr>
          <w:rFonts w:ascii="Arial" w:hAnsi="Arial"/>
        </w:rPr>
        <w:t xml:space="preserve">. </w:t>
      </w:r>
    </w:p>
    <w:p w14:paraId="2D99A4AD" w14:textId="68562332" w:rsidR="00536BA0" w:rsidRDefault="00536BA0" w:rsidP="00904EB5">
      <w:pPr>
        <w:spacing w:line="480" w:lineRule="auto"/>
        <w:rPr>
          <w:rFonts w:ascii="Arial" w:hAnsi="Arial"/>
        </w:rPr>
      </w:pPr>
      <w:r>
        <w:rPr>
          <w:rFonts w:ascii="Arial" w:hAnsi="Arial"/>
        </w:rPr>
        <w:t>Grundsätzlich ist die Prognose der Geruchs- oder Geschmacks</w:t>
      </w:r>
      <w:r w:rsidR="00AC12EA">
        <w:rPr>
          <w:rFonts w:ascii="Arial" w:hAnsi="Arial"/>
        </w:rPr>
        <w:t>sinn</w:t>
      </w:r>
      <w:r>
        <w:rPr>
          <w:rFonts w:ascii="Arial" w:hAnsi="Arial"/>
        </w:rPr>
        <w:t>störungen als günstig anzusehen,</w:t>
      </w:r>
      <w:r w:rsidR="00354E72">
        <w:rPr>
          <w:rFonts w:ascii="Arial" w:hAnsi="Arial"/>
        </w:rPr>
        <w:t xml:space="preserve"> denn</w:t>
      </w:r>
      <w:r>
        <w:rPr>
          <w:rFonts w:ascii="Arial" w:hAnsi="Arial"/>
        </w:rPr>
        <w:t xml:space="preserve"> bei der Mehrzahl der Patienten bilden sich die Symptome vollständig zurück</w:t>
      </w:r>
      <w:r>
        <w:rPr>
          <w:rFonts w:ascii="Arial" w:hAnsi="Arial"/>
        </w:rPr>
        <w:fldChar w:fldCharType="begin"/>
      </w:r>
      <w:r w:rsidR="001D3C51">
        <w:rPr>
          <w:rFonts w:ascii="Arial" w:hAnsi="Arial"/>
        </w:rPr>
        <w:instrText xml:space="preserve"> ADDIN ZOTERO_ITEM CSL_CITATION {"citationID":"0WIx0l2g","properties":{"formattedCitation":"[7]","plainCitation":"[7]","noteIndex":0},"citationItems":[{"id":205,"uris":["http://zotero.org/users/7091691/items/85NZIBH3"],"uri":["http://zotero.org/users/7091691/items/85NZIBH3"],"itemData":{"id":205,"type":"article-journal","abstract":"While olfactory dysfunction associated with coronavirus disease 2019 (COVID-19) has attracted considerable interest, few studies have tracked outcomes at serial time points or beyond 2 weeks. Furthermore, data are conflicting regarding whether COVID-19 severity correlates with degree of olfactory dysfunction. This prospective case-control study analyzed prevalence and severity of subjective loss of smell in outpatients (n = 23) and inpatients (n = 20) with confirmed severe acute respiratory syndrome coronavirus 2 (SARS-CoV-2) infection vs healthy controls (n = 25). Olfactory dysfunction was reported more commonly in COVID-19 patients than in healthy controls (P &lt; .001), and outpatients paradoxically reported loss of smell more commonly than inpatients (P = .02). Headaches were present in 52% of patients with olfactory dysfunction. Anosmia or hyposmia persisted beyond 5 days but most of the patients recovered by 30 days, suggesting favorable prognosis for olfaction. Differences between inpatients and outpatients are potentially reflective of timeline of olfactory symptoms and contextual factors, underscoring the importance of corroborative objective testing, coupled with careful tracking of temporal relationships.","container-title":"Otolaryngology--Head and Neck Surgery: Official Journal of American Academy of Otolaryngology-Head and Neck Surgery","DOI":"10.1177/0194599820943530","ISSN":"1097-6817","journalAbbreviation":"Otolaryngol Head Neck Surg","language":"eng","note":"PMID: 32662745","page":"194599820943530","source":"PubMed","title":"Olfactory Dysfunction in COVID-19 Patients: Prevalence and Prognosis for Recovering Sense of Smell","title-short":"Olfactory Dysfunction in COVID-19 Patients","author":[{"family":"D'Ascanio","given":"Luca"},{"family":"Pandolfini","given":"Manlio"},{"family":"Cingolani","given":"Cristina"},{"family":"Latini","given":"Gino"},{"family":"Gradoni","given":"Paolo"},{"family":"Capalbo","given":"Maria"},{"family":"Frausini","given":"Gabriele"},{"family":"Maranzano","given":"Massimo"},{"family":"Brenner","given":"Michael J."},{"family":"Di Stadio","given":"Arianna"}],"issued":{"date-parts":[["2020",7,14]]}}}],"schema":"https://github.com/citation-style-language/schema/raw/master/csl-citation.json"} </w:instrText>
      </w:r>
      <w:r>
        <w:rPr>
          <w:rFonts w:ascii="Arial" w:hAnsi="Arial"/>
        </w:rPr>
        <w:fldChar w:fldCharType="separate"/>
      </w:r>
      <w:r w:rsidR="001D3C51">
        <w:rPr>
          <w:rFonts w:ascii="Arial" w:hAnsi="Arial"/>
          <w:noProof/>
        </w:rPr>
        <w:t>[7]</w:t>
      </w:r>
      <w:r>
        <w:rPr>
          <w:rFonts w:ascii="Arial" w:hAnsi="Arial"/>
        </w:rPr>
        <w:fldChar w:fldCharType="end"/>
      </w:r>
      <w:r>
        <w:rPr>
          <w:rFonts w:ascii="Arial" w:hAnsi="Arial"/>
        </w:rPr>
        <w:t>. Bei etwa</w:t>
      </w:r>
      <w:r w:rsidRPr="005A6C58">
        <w:rPr>
          <w:rFonts w:ascii="Arial" w:hAnsi="Arial"/>
        </w:rPr>
        <w:t xml:space="preserve"> </w:t>
      </w:r>
      <w:r>
        <w:rPr>
          <w:rFonts w:ascii="Arial" w:hAnsi="Arial"/>
        </w:rPr>
        <w:t xml:space="preserve">einem Drittel der Patienten kommt es zu einer kompletten Erholung innerhalb von vier Wochen. </w:t>
      </w:r>
      <w:r w:rsidRPr="005A6C58">
        <w:rPr>
          <w:rFonts w:ascii="Arial" w:hAnsi="Arial"/>
        </w:rPr>
        <w:t xml:space="preserve">Die meisten Patienten berichteten über ein Abklingen der Symptome nach durchschnittlich 11 </w:t>
      </w:r>
      <w:r>
        <w:rPr>
          <w:rFonts w:ascii="Arial" w:hAnsi="Arial"/>
        </w:rPr>
        <w:t>Tagen</w:t>
      </w:r>
      <w:r>
        <w:rPr>
          <w:rFonts w:ascii="Arial" w:hAnsi="Arial"/>
        </w:rPr>
        <w:fldChar w:fldCharType="begin"/>
      </w:r>
      <w:r w:rsidR="00B20423">
        <w:rPr>
          <w:rFonts w:ascii="Arial" w:hAnsi="Arial"/>
        </w:rPr>
        <w:instrText xml:space="preserve"> ADDIN ZOTERO_ITEM CSL_CITATION {"citationID":"gkDlxLzm","properties":{"formattedCitation":"[1]","plainCitation":"[1]","noteIndex":0},"citationItems":[{"id":228,"uris":["http://zotero.org/users/7091691/items/JXZ2DXHW"],"uri":["http://zotero.org/users/7091691/items/JXZ2DXHW"],"itemData":{"id":228,"type":"article-journal","abstract":"Introduction\nA rapidly evolving evidence suggests that smell dysfunction is a common symptom in COVID-19 infection with paucity of data on its duration and recovery rate.\n\nObjectives\nDelineate the different patterns of olfactory disorders recovery in patients with COVID-19.\n\nMethods\nThis cross-sectional cohort study included 96 patients with olfactory complaint confirmed to be COVID-19 positive with recent onset of anosmia. All patients were inquired for smell recovery patterns using self-assessment questionnaires.\n\nResults\nNinety six patients completed the study with mean age 34.26</w:instrText>
      </w:r>
      <w:r w:rsidR="00B20423">
        <w:rPr>
          <w:rFonts w:ascii="Monaco" w:hAnsi="Monaco" w:cs="Monaco"/>
        </w:rPr>
        <w:instrText> </w:instrText>
      </w:r>
      <w:r w:rsidR="00B20423">
        <w:rPr>
          <w:rFonts w:ascii="Arial" w:hAnsi="Arial"/>
        </w:rPr>
        <w:instrText>±</w:instrText>
      </w:r>
      <w:r w:rsidR="00B20423">
        <w:rPr>
          <w:rFonts w:ascii="Monaco" w:hAnsi="Monaco" w:cs="Monaco"/>
        </w:rPr>
        <w:instrText> </w:instrText>
      </w:r>
      <w:r w:rsidR="00B20423">
        <w:rPr>
          <w:rFonts w:ascii="Arial" w:hAnsi="Arial"/>
        </w:rPr>
        <w:instrText>11.91</w:instrText>
      </w:r>
      <w:r w:rsidR="00B20423">
        <w:rPr>
          <w:rFonts w:ascii="Monaco" w:hAnsi="Monaco" w:cs="Monaco"/>
        </w:rPr>
        <w:instrText> </w:instrText>
      </w:r>
      <w:r w:rsidR="00B20423">
        <w:rPr>
          <w:rFonts w:ascii="Arial" w:hAnsi="Arial"/>
        </w:rPr>
        <w:instrText>years. Most patients had sudden anosmia 83%. Loss of smell was accompanied by nonspecific inflammatory symptoms as low-grade fever (17%) and generalized body ache (25%). Nasal symptoms were reported by 33% of patients. Some patients reported comorbidities as D.M (16%), hypertension (8%) or associated allergic rhinitis (25%), different patterns of olfactory recovery showed 32 patients experiencing full recovery (33.3%) while, 40 patients showed partial recovery (41.7%) after a mean of 11</w:instrText>
      </w:r>
      <w:r w:rsidR="00B20423">
        <w:rPr>
          <w:rFonts w:ascii="Monaco" w:hAnsi="Monaco" w:cs="Monaco"/>
        </w:rPr>
        <w:instrText> </w:instrText>
      </w:r>
      <w:r w:rsidR="00B20423">
        <w:rPr>
          <w:rFonts w:ascii="Arial" w:hAnsi="Arial"/>
        </w:rPr>
        <w:instrText xml:space="preserve">days while 24 patients (25%) showed no recovery within one month from onset of anosmia.\n\nConclusion\nThe sudden olfactory dysfunction is a common symptom in patients with COVID-19. Hyposmia patients recover more rapidly than anosmic ones while the middle age group carried the best prognosis in olfactory recovery. Females possess better potentiality in regaining smell after recovery and the association of comorbidities worsen the recovery rate of olfactory dysfunction in patients with COVID19.\n\nLevel of evidence\nLevel 2b a cross-sectional cohort study.","container-title":"American Journal of Otolaryngology","DOI":"10.1016/j.amjoto.2020.102725","ISSN":"0196-0709","issue":"6","journalAbbreviation":"Am J Otolaryngol","note":"PMID: 32979666\nPMCID: PMC7489267","page":"102725","source":"PubMed Central","title":"Early recovery patterns of olfactory disorders in COVID-19 patients; a clinical cohort study","volume":"41","author":[{"family":"Amer","given":"Mohamed A."},{"family":"Elsherif","given":"Hossam S."},{"family":"Abdel-Hamid","given":"Ahmed S."},{"family":"Elzayat","given":"Saad"}],"issued":{"date-parts":[["2020"]]}}}],"schema":"https://github.com/citation-style-language/schema/raw/master/csl-citation.json"} </w:instrText>
      </w:r>
      <w:r>
        <w:rPr>
          <w:rFonts w:ascii="Arial" w:hAnsi="Arial"/>
        </w:rPr>
        <w:fldChar w:fldCharType="separate"/>
      </w:r>
      <w:r w:rsidR="00BB3524">
        <w:rPr>
          <w:rFonts w:ascii="Arial" w:hAnsi="Arial"/>
          <w:noProof/>
        </w:rPr>
        <w:t>[1]</w:t>
      </w:r>
      <w:r>
        <w:rPr>
          <w:rFonts w:ascii="Arial" w:hAnsi="Arial"/>
        </w:rPr>
        <w:fldChar w:fldCharType="end"/>
      </w:r>
      <w:r>
        <w:rPr>
          <w:rFonts w:ascii="Arial" w:hAnsi="Arial"/>
        </w:rPr>
        <w:t>.</w:t>
      </w:r>
    </w:p>
    <w:p w14:paraId="11B52059" w14:textId="109727B9" w:rsidR="004D1A2F" w:rsidRDefault="004D1A2F" w:rsidP="00904EB5">
      <w:pPr>
        <w:shd w:val="clear" w:color="auto" w:fill="FABF8F" w:themeFill="accent6" w:themeFillTint="99"/>
        <w:spacing w:line="480" w:lineRule="auto"/>
        <w:rPr>
          <w:rFonts w:ascii="Arial" w:hAnsi="Arial"/>
          <w:b/>
        </w:rPr>
      </w:pPr>
      <w:r>
        <w:rPr>
          <w:rFonts w:ascii="Arial" w:hAnsi="Arial"/>
          <w:b/>
        </w:rPr>
        <w:t>Anosmie und Ageusie bei COVID-19</w:t>
      </w:r>
    </w:p>
    <w:p w14:paraId="01365573" w14:textId="58F7A045" w:rsidR="004D1A2F" w:rsidRPr="006C57ED" w:rsidRDefault="006C57ED" w:rsidP="00904EB5">
      <w:pPr>
        <w:pStyle w:val="Listenabsatz"/>
        <w:numPr>
          <w:ilvl w:val="0"/>
          <w:numId w:val="7"/>
        </w:numPr>
        <w:shd w:val="clear" w:color="auto" w:fill="FABF8F" w:themeFill="accent6" w:themeFillTint="99"/>
        <w:spacing w:line="480" w:lineRule="auto"/>
        <w:ind w:left="0" w:firstLine="0"/>
        <w:rPr>
          <w:rFonts w:ascii="Arial" w:hAnsi="Arial"/>
        </w:rPr>
      </w:pPr>
      <w:r>
        <w:rPr>
          <w:rFonts w:ascii="Arial" w:hAnsi="Arial"/>
        </w:rPr>
        <w:t>treten häufig und früh im</w:t>
      </w:r>
      <w:r w:rsidRPr="006C57ED">
        <w:rPr>
          <w:rFonts w:ascii="Arial" w:hAnsi="Arial"/>
        </w:rPr>
        <w:t xml:space="preserve"> </w:t>
      </w:r>
      <w:r>
        <w:rPr>
          <w:rFonts w:ascii="Arial" w:hAnsi="Arial"/>
        </w:rPr>
        <w:t>Krankheitsverlauf auf</w:t>
      </w:r>
    </w:p>
    <w:p w14:paraId="5BA83153" w14:textId="05FA340B" w:rsidR="002C76A5" w:rsidRDefault="006C57ED" w:rsidP="00904EB5">
      <w:pPr>
        <w:pStyle w:val="Listenabsatz"/>
        <w:numPr>
          <w:ilvl w:val="0"/>
          <w:numId w:val="7"/>
        </w:numPr>
        <w:shd w:val="clear" w:color="auto" w:fill="FABF8F" w:themeFill="accent6" w:themeFillTint="99"/>
        <w:spacing w:line="480" w:lineRule="auto"/>
        <w:ind w:left="0" w:firstLine="0"/>
        <w:rPr>
          <w:rFonts w:ascii="Arial" w:hAnsi="Arial"/>
        </w:rPr>
      </w:pPr>
      <w:r w:rsidRPr="002C76A5">
        <w:rPr>
          <w:rFonts w:ascii="Arial" w:hAnsi="Arial"/>
        </w:rPr>
        <w:t xml:space="preserve">sind </w:t>
      </w:r>
      <w:r w:rsidR="004D1A2F" w:rsidRPr="002C76A5">
        <w:rPr>
          <w:rFonts w:ascii="Arial" w:hAnsi="Arial"/>
        </w:rPr>
        <w:t>in der Regel innerhalb weniger Tage bis Wochen rückläufig</w:t>
      </w:r>
    </w:p>
    <w:p w14:paraId="2064E95A" w14:textId="78F4EF9C" w:rsidR="004D1A2F" w:rsidRPr="002C76A5" w:rsidRDefault="0044353D" w:rsidP="00904EB5">
      <w:pPr>
        <w:pStyle w:val="Listenabsatz"/>
        <w:numPr>
          <w:ilvl w:val="0"/>
          <w:numId w:val="7"/>
        </w:numPr>
        <w:shd w:val="clear" w:color="auto" w:fill="FABF8F" w:themeFill="accent6" w:themeFillTint="99"/>
        <w:spacing w:line="480" w:lineRule="auto"/>
        <w:ind w:left="0" w:firstLine="0"/>
        <w:rPr>
          <w:rFonts w:ascii="Arial" w:hAnsi="Arial"/>
        </w:rPr>
      </w:pPr>
      <w:r>
        <w:rPr>
          <w:rFonts w:ascii="Arial" w:hAnsi="Arial"/>
        </w:rPr>
        <w:t>i</w:t>
      </w:r>
      <w:r w:rsidR="00154A9D">
        <w:rPr>
          <w:rFonts w:ascii="Arial" w:hAnsi="Arial"/>
        </w:rPr>
        <w:t>n der</w:t>
      </w:r>
      <w:r w:rsidR="004D1A2F" w:rsidRPr="002C76A5">
        <w:rPr>
          <w:rFonts w:ascii="Arial" w:hAnsi="Arial"/>
        </w:rPr>
        <w:t xml:space="preserve"> MRT können Schwellungen, bei Persistenz </w:t>
      </w:r>
      <w:r w:rsidR="00354E72">
        <w:rPr>
          <w:rFonts w:ascii="Arial" w:hAnsi="Arial"/>
        </w:rPr>
        <w:t xml:space="preserve">auch </w:t>
      </w:r>
      <w:r w:rsidR="004D1A2F" w:rsidRPr="002C76A5">
        <w:rPr>
          <w:rFonts w:ascii="Arial" w:hAnsi="Arial"/>
        </w:rPr>
        <w:t>eine Atrophie der</w:t>
      </w:r>
      <w:r w:rsidR="00BB60B9">
        <w:rPr>
          <w:rFonts w:ascii="Arial" w:hAnsi="Arial"/>
        </w:rPr>
        <w:t xml:space="preserve"> </w:t>
      </w:r>
      <w:r w:rsidR="004D1A2F" w:rsidRPr="002C76A5">
        <w:rPr>
          <w:rFonts w:ascii="Arial" w:hAnsi="Arial"/>
          <w:i/>
        </w:rPr>
        <w:t>bulbi olfactorii</w:t>
      </w:r>
      <w:r w:rsidR="004D1A2F" w:rsidRPr="002C76A5">
        <w:rPr>
          <w:rFonts w:ascii="Arial" w:hAnsi="Arial"/>
        </w:rPr>
        <w:t xml:space="preserve"> sichtbar sein</w:t>
      </w:r>
    </w:p>
    <w:p w14:paraId="4807E010" w14:textId="23BFCA0E" w:rsidR="004D1A2F" w:rsidRPr="004D1A2F" w:rsidRDefault="0044353D" w:rsidP="00904EB5">
      <w:pPr>
        <w:pStyle w:val="Listenabsatz"/>
        <w:numPr>
          <w:ilvl w:val="0"/>
          <w:numId w:val="7"/>
        </w:numPr>
        <w:shd w:val="clear" w:color="auto" w:fill="FABF8F" w:themeFill="accent6" w:themeFillTint="99"/>
        <w:spacing w:line="480" w:lineRule="auto"/>
        <w:ind w:left="0" w:firstLine="0"/>
        <w:rPr>
          <w:rFonts w:ascii="Arial" w:hAnsi="Arial"/>
        </w:rPr>
      </w:pPr>
      <w:r>
        <w:rPr>
          <w:rFonts w:ascii="Arial" w:hAnsi="Arial"/>
        </w:rPr>
        <w:t>s</w:t>
      </w:r>
      <w:r w:rsidR="004D1A2F">
        <w:rPr>
          <w:rFonts w:ascii="Arial" w:hAnsi="Arial"/>
        </w:rPr>
        <w:t xml:space="preserve">pezifische Therapieempfehlungen existieren bisher nicht </w:t>
      </w:r>
    </w:p>
    <w:p w14:paraId="6D0A988D" w14:textId="77777777" w:rsidR="00F42EF3" w:rsidRDefault="00F42EF3" w:rsidP="00904EB5">
      <w:pPr>
        <w:spacing w:line="480" w:lineRule="auto"/>
        <w:rPr>
          <w:rFonts w:ascii="Arial" w:hAnsi="Arial"/>
          <w:b/>
        </w:rPr>
      </w:pPr>
    </w:p>
    <w:p w14:paraId="4A8B5A06" w14:textId="77777777" w:rsidR="00F42EF3" w:rsidRDefault="00F42EF3" w:rsidP="00904EB5">
      <w:pPr>
        <w:spacing w:line="480" w:lineRule="auto"/>
        <w:rPr>
          <w:rFonts w:ascii="Arial" w:hAnsi="Arial"/>
          <w:b/>
        </w:rPr>
      </w:pPr>
    </w:p>
    <w:p w14:paraId="05D16907" w14:textId="1E601FE6" w:rsidR="001069DC" w:rsidRDefault="002C76A5" w:rsidP="00904EB5">
      <w:pPr>
        <w:spacing w:line="480" w:lineRule="auto"/>
        <w:rPr>
          <w:rFonts w:ascii="Arial" w:hAnsi="Arial"/>
          <w:b/>
        </w:rPr>
      </w:pPr>
      <w:r>
        <w:rPr>
          <w:rFonts w:ascii="Arial" w:hAnsi="Arial"/>
          <w:b/>
        </w:rPr>
        <w:t>A</w:t>
      </w:r>
      <w:r w:rsidR="001069DC" w:rsidRPr="001069DC">
        <w:rPr>
          <w:rFonts w:ascii="Arial" w:hAnsi="Arial"/>
          <w:b/>
        </w:rPr>
        <w:t>ffektion</w:t>
      </w:r>
      <w:r>
        <w:rPr>
          <w:rFonts w:ascii="Arial" w:hAnsi="Arial"/>
          <w:b/>
        </w:rPr>
        <w:t xml:space="preserve"> anderer Hirnnerven</w:t>
      </w:r>
    </w:p>
    <w:p w14:paraId="7E3A4E70" w14:textId="49AC4F30" w:rsidR="001069DC" w:rsidRDefault="001069DC" w:rsidP="00904EB5">
      <w:pPr>
        <w:spacing w:line="480" w:lineRule="auto"/>
        <w:rPr>
          <w:rFonts w:ascii="Arial" w:hAnsi="Arial"/>
        </w:rPr>
      </w:pPr>
      <w:r w:rsidRPr="001069DC">
        <w:rPr>
          <w:rFonts w:ascii="Arial" w:hAnsi="Arial"/>
        </w:rPr>
        <w:t xml:space="preserve">Mononeuropathien </w:t>
      </w:r>
      <w:r w:rsidR="00BB60B9">
        <w:rPr>
          <w:rFonts w:ascii="Arial" w:hAnsi="Arial"/>
        </w:rPr>
        <w:t>und</w:t>
      </w:r>
      <w:r w:rsidRPr="001069DC">
        <w:rPr>
          <w:rFonts w:ascii="Arial" w:hAnsi="Arial"/>
        </w:rPr>
        <w:t xml:space="preserve"> Polyneuritiden der Hirnnerven</w:t>
      </w:r>
      <w:r>
        <w:rPr>
          <w:rFonts w:ascii="Arial" w:hAnsi="Arial"/>
        </w:rPr>
        <w:t xml:space="preserve"> </w:t>
      </w:r>
      <w:r w:rsidR="003858DA">
        <w:rPr>
          <w:rFonts w:ascii="Arial" w:hAnsi="Arial"/>
        </w:rPr>
        <w:t xml:space="preserve">nach SARS-COV2-Infektion wurden bisher vereinzelt </w:t>
      </w:r>
      <w:r w:rsidR="007E76AB">
        <w:rPr>
          <w:rFonts w:ascii="Arial" w:hAnsi="Arial"/>
        </w:rPr>
        <w:t>berichtet</w:t>
      </w:r>
      <w:r w:rsidR="003858DA">
        <w:rPr>
          <w:rFonts w:ascii="Arial" w:hAnsi="Arial"/>
        </w:rPr>
        <w:t xml:space="preserve">. Beeinträchtigungen </w:t>
      </w:r>
      <w:r>
        <w:rPr>
          <w:rFonts w:ascii="Arial" w:hAnsi="Arial"/>
        </w:rPr>
        <w:t>wurden für den</w:t>
      </w:r>
      <w:r w:rsidR="001064F1">
        <w:rPr>
          <w:rFonts w:ascii="Arial" w:hAnsi="Arial"/>
        </w:rPr>
        <w:t xml:space="preserve"> N. opticu</w:t>
      </w:r>
      <w:r w:rsidR="00B30D84">
        <w:rPr>
          <w:rFonts w:ascii="Arial" w:hAnsi="Arial"/>
        </w:rPr>
        <w:t xml:space="preserve">s </w:t>
      </w:r>
      <w:r w:rsidR="001064F1">
        <w:rPr>
          <w:rFonts w:ascii="Arial" w:hAnsi="Arial"/>
        </w:rPr>
        <w:fldChar w:fldCharType="begin"/>
      </w:r>
      <w:r w:rsidR="001D3C51">
        <w:rPr>
          <w:rFonts w:ascii="Arial" w:hAnsi="Arial"/>
        </w:rPr>
        <w:instrText xml:space="preserve"> ADDIN ZOTERO_ITEM CSL_CITATION {"citationID":"Kp7u7LY2","properties":{"formattedCitation":"[45]","plainCitation":"[45]","noteIndex":0},"citationItems":[{"id":181,"uris":["http://zotero.org/users/7091691/items/6LPAPN7M"],"uri":["http://zotero.org/users/7091691/items/6LPAPN7M"],"itemData":{"id":181,"type":"article-journal","abstract":"PURPOSE OF REVIEW: To provide a summary of the neuro-ophthalmic manifestations of coronavirus disease 19 (COVID-19), documented in the literature thus far.\nRECENT FINDINGS: A small but growing literature documents cases of new onset neuro-ophthalmic disease, in the setting of COVID-19 infection. Patients with COVID-19 have experienced acute onset vision loss, optic neuritis, cranial neuropathies, and Miller Fisher syndrome. In addition, COVID-19 increases the risk of cerebrovascular diseases that can impact the visual system.\nSUMMARY: The literature on COVID-19 continues to evolve. Although COVID-19 primarily impacts the respiratory system, there are several reports of new onset neuro-ophthalmic conditions in COVID-infected patients. When patients present with new onset neuro-ophthalmic issues, COVID-19 should be kept on the differential. Testing for COVID-19 should be considered, especially when fever or respiratory symptoms are also present. When screening general patients for COVID-19-associated symptoms, frontline physicians can consider including questions about diplopia, eye pain, pain with extraocular movements, decreased vision, gait issues, and other neurologic symptoms. The presence of these symptoms may increase the overall probability of viral infection, especially when fever or respiratory symptoms are present. More research is needed to establish a causal relationship between COVID-19 and neuro-ophthalmic disease, and better understand pathogenesis.","container-title":"Current Opinion in Ophthalmology","DOI":"10.1097/ICU.0000000000000707","ISSN":"1531-7021","issue":"6","journalAbbreviation":"Curr Opin Ophthalmol","language":"eng","note":"PMID: 33009081","page":"489-494","source":"PubMed","title":"Neuro-ophthalmic manifestations of coronavirus disease 19","volume":"31","author":[{"family":"Tisdale","given":"Alanna K."},{"family":"Chwalisz","given":"Bart K."}],"issued":{"date-parts":[["2020",11]]}}}],"schema":"https://github.com/citation-style-language/schema/raw/master/csl-citation.json"} </w:instrText>
      </w:r>
      <w:r w:rsidR="001064F1">
        <w:rPr>
          <w:rFonts w:ascii="Arial" w:hAnsi="Arial"/>
        </w:rPr>
        <w:fldChar w:fldCharType="separate"/>
      </w:r>
      <w:r w:rsidR="001D3C51">
        <w:rPr>
          <w:rFonts w:ascii="Arial" w:hAnsi="Arial"/>
          <w:noProof/>
        </w:rPr>
        <w:t>[45]</w:t>
      </w:r>
      <w:r w:rsidR="001064F1">
        <w:rPr>
          <w:rFonts w:ascii="Arial" w:hAnsi="Arial"/>
        </w:rPr>
        <w:fldChar w:fldCharType="end"/>
      </w:r>
      <w:r w:rsidR="0044353D">
        <w:rPr>
          <w:rFonts w:ascii="Arial" w:hAnsi="Arial"/>
        </w:rPr>
        <w:t>,</w:t>
      </w:r>
      <w:r>
        <w:rPr>
          <w:rFonts w:ascii="Arial" w:hAnsi="Arial"/>
        </w:rPr>
        <w:t xml:space="preserve"> N. o</w:t>
      </w:r>
      <w:r w:rsidR="0044353D">
        <w:rPr>
          <w:rFonts w:ascii="Arial" w:hAnsi="Arial"/>
        </w:rPr>
        <w:t>c</w:t>
      </w:r>
      <w:r>
        <w:rPr>
          <w:rFonts w:ascii="Arial" w:hAnsi="Arial"/>
        </w:rPr>
        <w:t xml:space="preserve">ulomotorius </w:t>
      </w:r>
      <w:r>
        <w:rPr>
          <w:rFonts w:ascii="Arial" w:hAnsi="Arial"/>
        </w:rPr>
        <w:fldChar w:fldCharType="begin"/>
      </w:r>
      <w:r w:rsidR="001D3C51">
        <w:rPr>
          <w:rFonts w:ascii="Arial" w:hAnsi="Arial"/>
        </w:rPr>
        <w:instrText xml:space="preserve"> ADDIN ZOTERO_ITEM CSL_CITATION {"citationID":"0v29ctOJ","properties":{"formattedCitation":"[3, 15]","plainCitation":"[3, 15]","noteIndex":0},"citationItems":[{"id":148,"uris":["http://zotero.org/users/7091691/items/T7BPF5YS"],"uri":["http://zotero.org/users/7091691/items/T7BPF5YS"],"itemData":{"id":148,"type":"article-journal","abstract":"BACKGROUND Coronavirus disease (COVID 19) is caused by severe acute respiratory syndrome coronavirus 2 (SARS-CoV-2) and is the causative agent of a serious disease that is of great global public health concern. Palsy of the third cranial nerve is very rare in patients with confirmed 2019 novel coronavirus disease (COVID-19). We describe the case of a patient with an incomplete palsy of the left third cranial nerve sparing the pupils in the context of SARS-CoV-2 virus infection. CASE REPORT We report the case of a 24-year-old woman with confirmed COVID-19, which presented with acute onset of diplopia and strabismus of the left eye that occurred 3 days after the start of general symptoms. The patient had no significant medical history. Based on detailed ophthalmic and neurological examination, acute painless incomplete palsy of the third cranial nerve was suspected. Oculo-cerebral magnetic resonance angiography was unremarkable. Blood tests revealed mild normocytic regenerative anemia. According to the Moroccan recommendations, chloroquine and azithromycin were started. After what, a quick improvement of exotropia and diplopia was observed, and complete recovery was obtained by the sixth day of treatment. No adverse effects of the treatment were noted. CONCLUSIONS Severe acute respiratory syndrome coronavirus 2 (SARS-CoV-2) can cause neurological complications such as cranial nerve palsy. The pathological mechanism remains unclear. Full recovery of the ocular motricity is possible, and prognosis depends on the severity of the respiratory illness.","container-title":"The American Journal of Case Reports","DOI":"10.12659/AJCR.925897","ISSN":"1941-5923","journalAbbreviation":"Am J Case Rep","language":"eng","note":"PMID: 33056942\nPMCID: PMC7571280","page":"e925897","source":"PubMed","title":"Third Cranial Nerve Palsy Presenting with Unilateral Diplopia and Strabismus in a 24-Year-Old Woman with COVID-19","volume":"21","author":[{"family":"Belghmaidi","given":"Sarah"},{"family":"Nassih","given":"Houda"},{"family":"Boutgayout","given":"Saloua"},{"family":"El Fakiri","given":"Karima"},{"family":"El Qadiry","given":"Rabiy"},{"family":"Hajji","given":"Ibtissam"},{"family":"Bourrahouate","given":"Aicha"},{"family":"Moutaouakil","given":"Abdeljalil"}],"issued":{"date-parts":[["2020",10,15]]}}},{"id":147,"uris":["http://zotero.org/users/7091691/items/WPGQWG55"],"uri":["http://zotero.org/users/7091691/items/WPGQWG55"],"itemData":{"id":147,"type":"article-journal","container-title":"Journal of Neuro-Ophthalmology: The Official Journal of the North American Neuro-Ophthalmology Society","DOI":"10.1097/WNO.0000000000001160","ISSN":"1536-5166","journalAbbreviation":"J Neuroophthalmol","language":"eng","note":"PMID: 33060468","source":"PubMed","title":"Cranial Nerve III Palsy in the setting of COVID 19 Infection","author":[{"family":"Fitzpatrick","given":"John C."},{"family":"Comstock","given":"Jordan M."},{"family":"Longmuir","given":"Reid A."},{"family":"Donahue","given":"Sean P."},{"family":"Fitzpatrick","given":"John M."},{"family":"Bond","given":"John B."}],"issued":{"date-parts":[["2020",10,13]]}}}],"schema":"https://github.com/citation-style-language/schema/raw/master/csl-citation.json"} </w:instrText>
      </w:r>
      <w:r>
        <w:rPr>
          <w:rFonts w:ascii="Arial" w:hAnsi="Arial"/>
        </w:rPr>
        <w:fldChar w:fldCharType="separate"/>
      </w:r>
      <w:r w:rsidR="001D3C51">
        <w:rPr>
          <w:rFonts w:ascii="Arial" w:hAnsi="Arial"/>
          <w:noProof/>
        </w:rPr>
        <w:t>[3, 15]</w:t>
      </w:r>
      <w:r>
        <w:rPr>
          <w:rFonts w:ascii="Arial" w:hAnsi="Arial"/>
        </w:rPr>
        <w:fldChar w:fldCharType="end"/>
      </w:r>
      <w:r w:rsidR="00FD4FCA">
        <w:rPr>
          <w:rFonts w:ascii="Arial" w:hAnsi="Arial"/>
        </w:rPr>
        <w:fldChar w:fldCharType="begin"/>
      </w:r>
      <w:r w:rsidR="001D3C51">
        <w:rPr>
          <w:rFonts w:ascii="Arial" w:hAnsi="Arial"/>
        </w:rPr>
        <w:instrText xml:space="preserve"> ADDIN ZOTERO_ITEM CSL_CITATION {"citationID":"A0SbGrKK","properties":{"formattedCitation":"[11]","plainCitation":"[11]","noteIndex":0},"citationItems":[{"id":160,"uris":["http://zotero.org/users/7091691/items/UUTL9R3W"],"uri":["http://zotero.org/users/7091691/items/UUTL9R3W"],"itemData":{"id":160,"type":"article-journal","container-title":"Neurology","DOI":"10.1212/WNL.0000000000009700","ISSN":"1526-632X","issue":"5","journalAbbreviation":"Neurology","language":"eng","note":"PMID: 32358218","page":"221-223","source":"PubMed","title":"COVID-19 presenting with ophthalmoparesis from cranial nerve palsy","volume":"95","author":[{"family":"Dinkin","given":"Marc"},{"family":"Gao","given":"Virginia"},{"family":"Kahan","given":"Joshua"},{"family":"Bobker","given":"Sarah"},{"family":"Simonetto","given":"Marialaura"},{"family":"Wechsler","given":"Paul"},{"family":"Harpe","given":"Jasmin"},{"family":"Greer","given":"Christine"},{"family":"Mints","given":"Gregory"},{"family":"Salama","given":"Gayle"},{"family":"Tsiouris","given":"Apostolos John"},{"family":"Leifer","given":"Dana"}],"issued":{"date-parts":[["2020"]],"season":"04"}}}],"schema":"https://github.com/citation-style-language/schema/raw/master/csl-citation.json"} </w:instrText>
      </w:r>
      <w:r w:rsidR="00FD4FCA">
        <w:rPr>
          <w:rFonts w:ascii="Arial" w:hAnsi="Arial"/>
        </w:rPr>
        <w:fldChar w:fldCharType="separate"/>
      </w:r>
      <w:r w:rsidR="001D3C51">
        <w:rPr>
          <w:rFonts w:ascii="Arial" w:hAnsi="Arial"/>
          <w:noProof/>
        </w:rPr>
        <w:t>[11]</w:t>
      </w:r>
      <w:r w:rsidR="00FD4FCA">
        <w:rPr>
          <w:rFonts w:ascii="Arial" w:hAnsi="Arial"/>
        </w:rPr>
        <w:fldChar w:fldCharType="end"/>
      </w:r>
      <w:r>
        <w:rPr>
          <w:rFonts w:ascii="Arial" w:hAnsi="Arial"/>
        </w:rPr>
        <w:t>, den N. abducen</w:t>
      </w:r>
      <w:r w:rsidR="00B30D84">
        <w:rPr>
          <w:rFonts w:ascii="Arial" w:hAnsi="Arial"/>
        </w:rPr>
        <w:t xml:space="preserve">s </w:t>
      </w:r>
      <w:r w:rsidR="00FD4FCA">
        <w:rPr>
          <w:rFonts w:ascii="Arial" w:hAnsi="Arial"/>
        </w:rPr>
        <w:fldChar w:fldCharType="begin"/>
      </w:r>
      <w:r w:rsidR="001D3C51">
        <w:rPr>
          <w:rFonts w:ascii="Arial" w:hAnsi="Arial"/>
        </w:rPr>
        <w:instrText xml:space="preserve"> ADDIN ZOTERO_ITEM CSL_CITATION {"citationID":"muPma2eL","properties":{"formattedCitation":"[11]","plainCitation":"[11]","noteIndex":0},"citationItems":[{"id":160,"uris":["http://zotero.org/users/7091691/items/UUTL9R3W"],"uri":["http://zotero.org/users/7091691/items/UUTL9R3W"],"itemData":{"id":160,"type":"article-journal","container-title":"Neurology","DOI":"10.1212/WNL.0000000000009700","ISSN":"1526-632X","issue":"5","journalAbbreviation":"Neurology","language":"eng","note":"PMID: 32358218","page":"221-223","source":"PubMed","title":"COVID-19 presenting with ophthalmoparesis from cranial nerve palsy","volume":"95","author":[{"family":"Dinkin","given":"Marc"},{"family":"Gao","given":"Virginia"},{"family":"Kahan","given":"Joshua"},{"family":"Bobker","given":"Sarah"},{"family":"Simonetto","given":"Marialaura"},{"family":"Wechsler","given":"Paul"},{"family":"Harpe","given":"Jasmin"},{"family":"Greer","given":"Christine"},{"family":"Mints","given":"Gregory"},{"family":"Salama","given":"Gayle"},{"family":"Tsiouris","given":"Apostolos John"},{"family":"Leifer","given":"Dana"}],"issued":{"date-parts":[["2020"]],"season":"04"}}}],"schema":"https://github.com/citation-style-language/schema/raw/master/csl-citation.json"} </w:instrText>
      </w:r>
      <w:r w:rsidR="00FD4FCA">
        <w:rPr>
          <w:rFonts w:ascii="Arial" w:hAnsi="Arial"/>
        </w:rPr>
        <w:fldChar w:fldCharType="separate"/>
      </w:r>
      <w:r w:rsidR="001D3C51">
        <w:rPr>
          <w:rFonts w:ascii="Arial" w:hAnsi="Arial"/>
          <w:noProof/>
        </w:rPr>
        <w:t>[11]</w:t>
      </w:r>
      <w:r w:rsidR="00FD4FCA">
        <w:rPr>
          <w:rFonts w:ascii="Arial" w:hAnsi="Arial"/>
        </w:rPr>
        <w:fldChar w:fldCharType="end"/>
      </w:r>
      <w:r w:rsidR="009F35E0">
        <w:rPr>
          <w:rFonts w:ascii="Arial" w:hAnsi="Arial"/>
        </w:rPr>
        <w:fldChar w:fldCharType="begin"/>
      </w:r>
      <w:r w:rsidR="001D3C51">
        <w:rPr>
          <w:rFonts w:ascii="Arial" w:hAnsi="Arial"/>
        </w:rPr>
        <w:instrText xml:space="preserve"> ADDIN ZOTERO_ITEM CSL_CITATION {"citationID":"fbjXiLSE","properties":{"formattedCitation":"[13]","plainCitation":"[13]","noteIndex":0},"citationItems":[{"id":155,"uris":["http://zotero.org/users/7091691/items/FPJKCEZC"],"uri":["http://zotero.org/users/7091691/items/FPJKCEZC"],"itemData":{"id":155,"type":"article-journal","abstract":"We present a case of an abducens nerve palsy in a previously healthy young man in the setting of SARS-CoV-2 infection. Magnetic resonance imaging obtained 5 weeks after the onset of diplopia demonstrated an atrophic left lateral rectus muscle, which was hyperintense on T2 weighting, consistent with denervation. Although the mechanism of the nerve palsy remains unclear, it is suspected to be related to his viral illness, because the patient had no preexisting vascular risk factors or evidence of other neurologic disease on neuroimaging. Cranial nerve palsies may represent part of the neurologic spectrum of COVID-19.","container-title":"Journal of AAPOS: the official publication of the American Association for Pediatric Ophthalmology and Strabismus","DOI":"10.1016/j.jaapos.2020.06.001","ISSN":"1528-3933","journalAbbreviation":"J AAPOS","language":"eng","note":"PMID: 32592761\nPMCID: PMC7311910","source":"PubMed","title":"Acute abducens nerve palsy in a patient with the novel coronavirus disease (COVID-19)","author":[{"family":"Falcone","given":"Michelle M."},{"family":"Rong","given":"Andrew J."},{"family":"Salazar","given":"Humberto"},{"family":"Redick","given":"D. Wade"},{"family":"Falcone","given":"Steven"},{"family":"Cavuoto","given":"Kara M."}],"issued":{"date-parts":[["2020",6,24]]}}}],"schema":"https://github.com/citation-style-language/schema/raw/master/csl-citation.json"} </w:instrText>
      </w:r>
      <w:r w:rsidR="009F35E0">
        <w:rPr>
          <w:rFonts w:ascii="Arial" w:hAnsi="Arial"/>
        </w:rPr>
        <w:fldChar w:fldCharType="separate"/>
      </w:r>
      <w:r w:rsidR="001D3C51">
        <w:rPr>
          <w:rFonts w:ascii="Arial" w:hAnsi="Arial"/>
          <w:noProof/>
        </w:rPr>
        <w:t>[13]</w:t>
      </w:r>
      <w:r w:rsidR="009F35E0">
        <w:rPr>
          <w:rFonts w:ascii="Arial" w:hAnsi="Arial"/>
        </w:rPr>
        <w:fldChar w:fldCharType="end"/>
      </w:r>
      <w:r>
        <w:rPr>
          <w:rFonts w:ascii="Arial" w:hAnsi="Arial"/>
        </w:rPr>
        <w:t>, N. faciali</w:t>
      </w:r>
      <w:r w:rsidR="00B30D84">
        <w:rPr>
          <w:rFonts w:ascii="Arial" w:hAnsi="Arial"/>
        </w:rPr>
        <w:t xml:space="preserve">s </w:t>
      </w:r>
      <w:r w:rsidR="009F35E0">
        <w:rPr>
          <w:rFonts w:ascii="Arial" w:hAnsi="Arial"/>
        </w:rPr>
        <w:fldChar w:fldCharType="begin"/>
      </w:r>
      <w:r w:rsidR="001D3C51">
        <w:rPr>
          <w:rFonts w:ascii="Arial" w:hAnsi="Arial"/>
        </w:rPr>
        <w:instrText xml:space="preserve"> ADDIN ZOTERO_ITEM CSL_CITATION {"citationID":"P0aSaZ5w","properties":{"formattedCitation":"[17, 21]","plainCitation":"[17, 21]","noteIndex":0},"citationItems":[{"id":154,"uris":["http://zotero.org/users/7091691/items/7U46DSKY"],"uri":["http://zotero.org/users/7091691/items/7U46DSKY"],"itemData":{"id":154,"type":"article-journal","abstract":"The novel coronavirus disease-2019 (COVID-19), caused by severe acute respiratory syndrome coronavirus-2, has spread worldwide from China. There are no case reports from Asia of COVID-19 with facial paralysis and olfactory disturbance. We herein report a case of COVID-19 pneumonia in a Japanese woman who showed facial nerve palsy and olfactory disturbance.","container-title":"Internal Medicine (Tokyo, Japan)","DOI":"10.2169/internalmedicine.5014-20","ISSN":"1349-7235","issue":"14","journalAbbreviation":"Intern Med","language":"eng","note":"PMID: 32669517\nPMCID: PMC7434541","page":"1773-1775","source":"PubMed","title":"Coronavirus Disease-19 Pneumonia with Facial Nerve Palsy and Olfactory Disturbance","volume":"59","author":[{"family":"Homma","given":"Yoshito"},{"family":"Watanabe","given":"Masashi"},{"family":"Inoue","given":"Koji"},{"family":"Moritaka","given":"Tomonori"}],"issued":{"date-parts":[["2020"]]}}},{"id":97,"uris":["http://zotero.org/users/7091691/items/JYYG9PKZ"],"uri":["http://zotero.org/users/7091691/items/JYYG9PKZ"],"itemData":{"id":97,"type":"article-journal","abstract":"BACKGROUND This case report is of a patient who presented with loss of taste and facial weakness and was diagnosed with Guillain-Barre syndrome (GBS) and Bell's palsy, associated with severe acute respiratory syndrome coronavirus 2 (SARS-CoV-2) infection. GBS is a neurological emergency defined as acute inflammatory demyelinating polyneuropathy. The patient responded to intravenous immunoglobulin (IVIG) treatment. CASE REPORT We present the case of a 44-year-old Hispanic man who came for evaluation of bilateral facial weakness and lack of taste sensation. He had lower motor neuron facial weakness. His head computed tomography and brain magnetic resonance imaging scans did not show any pathological abnormalities. He tested positive for SARS-CoV-2 by a nasopharyngeal swab reverse transcription polymerase chain reaction (RT-PCR) test. Cerebrospinal fluid (CSF) analysis via lumbar puncture revealed elevated protein levels, no leukocytes, and a negative Gram stain. The CSF RT-PCR test for SARS-CoV-2 was negative. PCR tests of the CSF for other viral infections were negative. A diagnosis of GBS was made, and he was treated successfully with IVIG. After the fourth dose of IVIG, the patient was able to close his eyes, frown, show his teeth, and smile. CONCLUSIONS Our case is rare because the patient did not present with lower extremity weakness, but only with bilateral Bell's palsy. Physicians should be aware of GBS because it is a neurological emergency for which COVID-19 can be a risk factor. Early diagnosis and treatment of GBS can prevent neurological disability.","container-title":"The American Journal of Case Reports","DOI":"10.12659/AJCR.927956","ISSN":"1941-5923","journalAbbreviation":"Am J Case Rep","language":"eng","note":"PMID: 33128540","page":"e927956","source":"PubMed","title":"A 44-Year-Old Hispanic Man with Loss of Taste and Bilateral Facial Weakness Diagnosed with Guillain-Barré Syndrome and Bell's Palsy Associated with SARS-CoV-2 Infection Treated with Intravenous Immunoglobulin","volume":"21","author":[{"family":"Khaja","given":"Misbahuddin"},{"family":"Gomez","given":"Gabriella P. Roa"},{"family":"Santana","given":"Yaneidy"},{"family":"Hernandez","given":"Nolberto"},{"family":"Haider","given":"Asim"},{"family":"Lara","given":"Jose Luis Perez"},{"family":"Elkin","given":"Rene"}],"issued":{"date-parts":[["2020",10,31]]}}}],"schema":"https://github.com/citation-style-language/schema/raw/master/csl-citation.json"} </w:instrText>
      </w:r>
      <w:r w:rsidR="009F35E0">
        <w:rPr>
          <w:rFonts w:ascii="Arial" w:hAnsi="Arial"/>
        </w:rPr>
        <w:fldChar w:fldCharType="separate"/>
      </w:r>
      <w:r w:rsidR="001D3C51">
        <w:rPr>
          <w:rFonts w:ascii="Arial" w:hAnsi="Arial"/>
          <w:noProof/>
        </w:rPr>
        <w:t>[17, 21]</w:t>
      </w:r>
      <w:r w:rsidR="009F35E0">
        <w:rPr>
          <w:rFonts w:ascii="Arial" w:hAnsi="Arial"/>
        </w:rPr>
        <w:fldChar w:fldCharType="end"/>
      </w:r>
      <w:r>
        <w:rPr>
          <w:rFonts w:ascii="Arial" w:hAnsi="Arial"/>
        </w:rPr>
        <w:t xml:space="preserve"> </w:t>
      </w:r>
      <w:r w:rsidR="009F35E0">
        <w:rPr>
          <w:rFonts w:ascii="Arial" w:hAnsi="Arial"/>
        </w:rPr>
        <w:t xml:space="preserve">und </w:t>
      </w:r>
      <w:r w:rsidR="00AC12EA">
        <w:rPr>
          <w:rFonts w:ascii="Arial" w:hAnsi="Arial"/>
        </w:rPr>
        <w:t xml:space="preserve">auch </w:t>
      </w:r>
      <w:r w:rsidR="009F35E0">
        <w:rPr>
          <w:rFonts w:ascii="Arial" w:hAnsi="Arial"/>
        </w:rPr>
        <w:t>für die kaudalen Hirnnerven beschrieben</w:t>
      </w:r>
      <w:r w:rsidRPr="001069DC">
        <w:rPr>
          <w:rFonts w:ascii="Arial" w:hAnsi="Arial"/>
        </w:rPr>
        <w:t xml:space="preserve"> </w:t>
      </w:r>
      <w:r w:rsidR="009F35E0">
        <w:rPr>
          <w:rFonts w:ascii="Arial" w:hAnsi="Arial"/>
        </w:rPr>
        <w:fldChar w:fldCharType="begin"/>
      </w:r>
      <w:r w:rsidR="00B20423">
        <w:rPr>
          <w:rFonts w:ascii="Arial" w:hAnsi="Arial"/>
        </w:rPr>
        <w:instrText xml:space="preserve"> ADDIN ZOTERO_ITEM CSL_CITATION {"citationID":"8TWaWoGk","properties":{"formattedCitation":"[3, 3, 16]","plainCitation":"[3, 3, 16]","dontUpdate":true,"noteIndex":0},"citationItems":[{"id":156,"uris":["http://zotero.org/users/7091691/items/3BRY6W7W"],"uri":["http://zotero.org/users/7091691/items/3BRY6W7W"],"itemData":{"id":156,"type":"article-journal","abstract":"Cranial nerve involvement is a finding often observed in patients infected with severe acute respiratory syndrome coronavirus 2 during the pandemic outbreak of coronavirus disease 2019 (COVID-19). To our knowledge, this is the first report of oropharyngeal dysphagia associated with COVID-19. A 70-year-old male developed dysphagia and consequent aspiration pneumonia during recovery from severe COVID-19. He had altered sense of taste and absent gag reflex. Videoendoscopy, videofluorography, and high-resolution manometry revealed impaired pharyngolaryngeal sensation, silent aspiration, and mesopharyngeal contractile dysfunction. These findings suggested that glossopharyngeal and vagal neuropathy might have elicited dysphagia following COVID-19. The current case emphasizes the importance of presuming neurologic involvement and concurrent dysphagia, and that subsequent aspiration pneumonia might be overlooked in severe respiratory infection during COVID-19.","container-title":"Dysphagia","DOI":"10.1007/s00455-020-10140-z","ISSN":"1432-0460","issue":"4","journalAbbreviation":"Dysphagia","language":"eng","note":"PMID: 32533346\nPMCID: PMC7290133","page":"545-548","source":"PubMed","title":"Oropharyngeal Dysphagia and Aspiration Pneumonia Following Coronavirus Disease 2019: A Case Report","title-short":"Oropharyngeal Dysphagia and Aspiration Pneumonia Following Coronavirus Disease 2019","volume":"35","author":[{"family":"Aoyagi","given":"Yoichiro"},{"family":"Ohashi","given":"Miho"},{"family":"Funahashi","given":"Reisuke"},{"family":"Otaka","given":"Yohei"},{"family":"Saitoh","given":"Eiichi"}],"issued":{"date-parts":[["2020"]]}}},{"id":156,"uris":["http://zotero.org/users/7091691/items/3BRY6W7W"],"uri":["http://zotero.org/users/7091691/items/3BRY6W7W"],"itemData":{"id":156,"type":"article-journal","abstract":"Cranial nerve involvement is a finding often observed in patients infected with severe acute respiratory syndrome coronavirus 2 during the pandemic outbreak of coronavirus disease 2019 (COVID-19). To our knowledge, this is the first report of oropharyngeal dysphagia associated with COVID-19. A 70-year-old male developed dysphagia and consequent aspiration pneumonia during recovery from severe COVID-19. He had altered sense of taste and absent gag reflex. Videoendoscopy, videofluorography, and high-resolution manometry revealed impaired pharyngolaryngeal sensation, silent aspiration, and mesopharyngeal contractile dysfunction. These findings suggested that glossopharyngeal and vagal neuropathy might have elicited dysphagia following COVID-19. The current case emphasizes the importance of presuming neurologic involvement and concurrent dysphagia, and that subsequent aspiration pneumonia might be overlooked in severe respiratory infection during COVID-19.","container-title":"Dysphagia","DOI":"10.1007/s00455-020-10140-z","ISSN":"1432-0460","issue":"4","journalAbbreviation":"Dysphagia","language":"eng","note":"PMID: 32533346\nPMCID: PMC7290133","page":"545-548","source":"PubMed","title":"Oropharyngeal Dysphagia and Aspiration Pneumonia Following Coronavirus Disease 2019: A Case Report","title-short":"Oropharyngeal Dysphagia and Aspiration Pneumonia Following Coronavirus Disease 2019","volume":"35","author":[{"family":"Aoyagi","given":"Yoichiro"},{"family":"Ohashi","given":"Miho"},{"family":"Funahashi","given":"Reisuke"},{"family":"Otaka","given":"Yohei"},{"family":"Saitoh","given":"Eiichi"}],"issued":{"date-parts":[["2020"]]}}},{"id":45,"uris":["http://zotero.org/users/7091691/items/2DXIZYZA"],"uri":["http://zotero.org/users/7091691/items/2DXIZYZA"],"itemData":{"id":45,"type":"article-journal","container-title":"Neurology","DOI":"10.1212/WNL.0000000000010817","ISSN":"1526-632X","journalAbbreviation":"Neurology","language":"eng","note":"PMID: 32917799","source":"PubMed","title":"Clinical Reasoning: A case of COVID-19 associated pharyngeal-cervical-brachial variant of Guillain-Barré syndrome","title-short":"Clinical Reasoning","author":[{"family":"Liberatore","given":"Giuseppe"},{"family":"De Santis","given":"Tiziana"},{"family":"Doneddu","given":"Pietro Emiliano"},{"family":"Gentile","given":"Francesco"},{"family":"Albanese","given":"Alberto"},{"family":"Nobile-Orazio","given":"Eduardo"}],"issued":{"date-parts":[["2020",9,11]]}}}],"schema":"https://github.com/citation-style-language/schema/raw/master/csl-citation.json"} </w:instrText>
      </w:r>
      <w:r w:rsidR="009F35E0">
        <w:rPr>
          <w:rFonts w:ascii="Arial" w:hAnsi="Arial"/>
        </w:rPr>
        <w:fldChar w:fldCharType="separate"/>
      </w:r>
      <w:r w:rsidR="00E771E9">
        <w:rPr>
          <w:rFonts w:ascii="Arial" w:hAnsi="Arial"/>
          <w:noProof/>
        </w:rPr>
        <w:t>[3, 16]</w:t>
      </w:r>
      <w:r w:rsidR="009F35E0">
        <w:rPr>
          <w:rFonts w:ascii="Arial" w:hAnsi="Arial"/>
        </w:rPr>
        <w:fldChar w:fldCharType="end"/>
      </w:r>
      <w:r w:rsidR="00E771E9">
        <w:rPr>
          <w:rFonts w:ascii="Arial" w:hAnsi="Arial"/>
        </w:rPr>
        <w:t>. Während erste</w:t>
      </w:r>
      <w:r w:rsidR="00FD4FCA">
        <w:rPr>
          <w:rFonts w:ascii="Arial" w:hAnsi="Arial"/>
        </w:rPr>
        <w:t>re</w:t>
      </w:r>
      <w:r w:rsidR="00E771E9">
        <w:rPr>
          <w:rFonts w:ascii="Arial" w:hAnsi="Arial"/>
        </w:rPr>
        <w:t xml:space="preserve"> schon nach wenigen Tagen rückläufig waren</w:t>
      </w:r>
      <w:r w:rsidR="00FD4FCA">
        <w:rPr>
          <w:rFonts w:ascii="Arial" w:hAnsi="Arial"/>
        </w:rPr>
        <w:t xml:space="preserve">, </w:t>
      </w:r>
      <w:r w:rsidR="0044353D">
        <w:rPr>
          <w:rFonts w:ascii="Arial" w:hAnsi="Arial"/>
        </w:rPr>
        <w:t xml:space="preserve">persistierten </w:t>
      </w:r>
      <w:r w:rsidR="00FD4FCA">
        <w:rPr>
          <w:rFonts w:ascii="Arial" w:hAnsi="Arial"/>
        </w:rPr>
        <w:t xml:space="preserve">bulbäre Symptome </w:t>
      </w:r>
      <w:r w:rsidR="00BB60B9">
        <w:rPr>
          <w:rFonts w:ascii="Arial" w:hAnsi="Arial"/>
        </w:rPr>
        <w:t>länger</w:t>
      </w:r>
      <w:r w:rsidR="00FD4FCA">
        <w:rPr>
          <w:rFonts w:ascii="Arial" w:hAnsi="Arial"/>
        </w:rPr>
        <w:t xml:space="preserve">. </w:t>
      </w:r>
      <w:r w:rsidR="003858DA">
        <w:rPr>
          <w:rFonts w:ascii="Arial" w:hAnsi="Arial"/>
        </w:rPr>
        <w:t xml:space="preserve">In </w:t>
      </w:r>
      <w:r w:rsidR="00BB60B9">
        <w:rPr>
          <w:rFonts w:ascii="Arial" w:hAnsi="Arial"/>
        </w:rPr>
        <w:t xml:space="preserve">der </w:t>
      </w:r>
      <w:r w:rsidR="003858DA">
        <w:rPr>
          <w:rFonts w:ascii="Arial" w:hAnsi="Arial"/>
        </w:rPr>
        <w:t>MRT kann eine Schwellung einzelner Nerven beobachtet werden</w:t>
      </w:r>
      <w:r w:rsidR="00904EB5">
        <w:rPr>
          <w:rFonts w:ascii="Arial" w:hAnsi="Arial"/>
        </w:rPr>
        <w:t xml:space="preserve"> </w:t>
      </w:r>
      <w:r w:rsidR="003858DA">
        <w:rPr>
          <w:rFonts w:ascii="Arial" w:hAnsi="Arial"/>
        </w:rPr>
        <w:fldChar w:fldCharType="begin"/>
      </w:r>
      <w:r w:rsidR="001D3C51">
        <w:rPr>
          <w:rFonts w:ascii="Arial" w:hAnsi="Arial"/>
        </w:rPr>
        <w:instrText xml:space="preserve"> ADDIN ZOTERO_ITEM CSL_CITATION {"citationID":"C8b29A0j","properties":{"formattedCitation":"[34]","plainCitation":"[34]","noteIndex":0},"citationItems":[{"id":179,"uris":["http://zotero.org/users/7091691/items/SZEGGDAS"],"uri":["http://zotero.org/users/7091691/items/SZEGGDAS"],"itemData":{"id":179,"type":"article-journal","abstract":"RATIONALE AND OBJECTIVES: An increasing number of neurological complications and corresponding radiological findings have been reported in patients with COVID-19 infection. The purpose of this study is to systematically review the current literature on COVID-19-associated neuroradiological findings and examine the prevalence of different findings in patients with both severe and mild COVID-19 infection.\nMATERIALS AND METHODS: A comprehensive literature search of the PubMed and Embase databases was performed. Any studies reporting CT or MRI neuroimaging findings in patients with confirmed COVID-19 infection were included. Patient demographics, main radiological findings, neurological symptoms, and severity of COVID-19 infection were tabulated and quantified according to infection severity.\nRESULTS: Sixty-one studies published between 2019 and 2020 comprising 711 patients were analyzed according to severity of respiratory symptoms. The main neuroradiological findings for patients with mild classification were cranial nerve abnormalities, ischemic infarction, and white matter abnormalities, while the main findings in patients with severe classification were white matter abnormalities, ischemic infarction, and hemorrhagic events.\nCONCLUSION: Neuroradiological manifestations in COVID-19 infection are highly heterogeneous and differ based on the severity of COVID-19 infection. Cranial nerve abnormalities appear exclusive to mild infection, with a high degree of olfactory tract involvement, while hemorrhagic events are more common in severe infection. Notably, ischemic infarction was equally prevalent in both mild and severe COVID-19 infection. Healthcare providers treating COVID-19 patients should be aware of these potential complications and consider neurological assessment and neuroimaging studies when indicated.","container-title":"Academic Radiology","DOI":"10.1016/j.acra.2020.08.026","ISSN":"1878-4046","issue":"11","journalAbbreviation":"Acad Radiol","language":"eng","note":"PMID: 32912668\nPMCID: PMC7456302","page":"1507-1514","source":"PubMed","title":"Neuroradiological Features of Mild and Severe SARS-CoV-2 Infection","volume":"27","author":[{"family":"Pan","given":"Simon"},{"family":"Chen","given":"Willam C."},{"family":"Baal","given":"Joe D."},{"family":"Sugrue","given":"Leo P."}],"issued":{"date-parts":[["2020"]]}}}],"schema":"https://github.com/citation-style-language/schema/raw/master/csl-citation.json"} </w:instrText>
      </w:r>
      <w:r w:rsidR="003858DA">
        <w:rPr>
          <w:rFonts w:ascii="Arial" w:hAnsi="Arial"/>
        </w:rPr>
        <w:fldChar w:fldCharType="separate"/>
      </w:r>
      <w:r w:rsidR="001D3C51">
        <w:rPr>
          <w:rFonts w:ascii="Arial" w:hAnsi="Arial"/>
          <w:noProof/>
        </w:rPr>
        <w:t>[34]</w:t>
      </w:r>
      <w:r w:rsidR="003858DA">
        <w:rPr>
          <w:rFonts w:ascii="Arial" w:hAnsi="Arial"/>
        </w:rPr>
        <w:fldChar w:fldCharType="end"/>
      </w:r>
      <w:r w:rsidR="003858DA">
        <w:rPr>
          <w:rFonts w:ascii="Arial" w:hAnsi="Arial"/>
        </w:rPr>
        <w:t>.</w:t>
      </w:r>
      <w:r w:rsidR="00FD4FCA">
        <w:rPr>
          <w:rFonts w:ascii="Arial" w:hAnsi="Arial"/>
        </w:rPr>
        <w:t xml:space="preserve">Therapeutisch wurde u.a. Chloroquin, Hydroxychloroquin oder </w:t>
      </w:r>
      <w:r w:rsidR="00BB60B9">
        <w:rPr>
          <w:rFonts w:ascii="Arial" w:hAnsi="Arial"/>
        </w:rPr>
        <w:t>IVIg</w:t>
      </w:r>
      <w:r w:rsidR="00FD4FCA">
        <w:rPr>
          <w:rFonts w:ascii="Arial" w:hAnsi="Arial"/>
        </w:rPr>
        <w:t xml:space="preserve"> </w:t>
      </w:r>
      <w:r w:rsidR="006E63AD">
        <w:rPr>
          <w:rFonts w:ascii="Arial" w:hAnsi="Arial"/>
        </w:rPr>
        <w:t>(bei Verdacht auf atypisches bzw. i</w:t>
      </w:r>
      <w:r w:rsidR="00E27F9C">
        <w:rPr>
          <w:rFonts w:ascii="Arial" w:hAnsi="Arial"/>
        </w:rPr>
        <w:t>n</w:t>
      </w:r>
      <w:r w:rsidR="006E63AD">
        <w:rPr>
          <w:rFonts w:ascii="Arial" w:hAnsi="Arial"/>
        </w:rPr>
        <w:t xml:space="preserve">komplettes </w:t>
      </w:r>
      <w:r w:rsidR="00BB60B9">
        <w:rPr>
          <w:rFonts w:ascii="Arial" w:hAnsi="Arial"/>
        </w:rPr>
        <w:t>MFS</w:t>
      </w:r>
      <w:r w:rsidR="006E63AD">
        <w:rPr>
          <w:rFonts w:ascii="Arial" w:hAnsi="Arial"/>
        </w:rPr>
        <w:t xml:space="preserve">) </w:t>
      </w:r>
      <w:r w:rsidR="00FD4FCA">
        <w:rPr>
          <w:rFonts w:ascii="Arial" w:hAnsi="Arial"/>
        </w:rPr>
        <w:t>verabreicht.</w:t>
      </w:r>
      <w:r w:rsidR="006E63AD">
        <w:rPr>
          <w:rFonts w:ascii="Arial" w:hAnsi="Arial"/>
        </w:rPr>
        <w:t xml:space="preserve"> Diese </w:t>
      </w:r>
      <w:r w:rsidR="003858DA">
        <w:rPr>
          <w:rFonts w:ascii="Arial" w:hAnsi="Arial"/>
        </w:rPr>
        <w:t xml:space="preserve">Ansätze spiegeln teilweise Empfehlungen wider, die </w:t>
      </w:r>
      <w:r w:rsidR="00BB60B9">
        <w:rPr>
          <w:rFonts w:ascii="Arial" w:hAnsi="Arial"/>
        </w:rPr>
        <w:t xml:space="preserve">nicht mehr gültig </w:t>
      </w:r>
      <w:r w:rsidR="003858DA">
        <w:rPr>
          <w:rFonts w:ascii="Arial" w:hAnsi="Arial"/>
        </w:rPr>
        <w:t xml:space="preserve">sind.  </w:t>
      </w:r>
      <w:r w:rsidR="00FD4FCA">
        <w:rPr>
          <w:rFonts w:ascii="Arial" w:hAnsi="Arial"/>
        </w:rPr>
        <w:t xml:space="preserve"> </w:t>
      </w:r>
    </w:p>
    <w:p w14:paraId="0D49AED6" w14:textId="7266CA0A" w:rsidR="009E4D74" w:rsidRDefault="009E4D74" w:rsidP="00904EB5">
      <w:pPr>
        <w:spacing w:line="480" w:lineRule="auto"/>
        <w:rPr>
          <w:rFonts w:ascii="Arial" w:hAnsi="Arial"/>
        </w:rPr>
      </w:pPr>
      <w:r>
        <w:rPr>
          <w:rFonts w:ascii="Arial" w:hAnsi="Arial"/>
        </w:rPr>
        <w:t xml:space="preserve">Ähnlich wie beim GBS wird </w:t>
      </w:r>
      <w:r w:rsidR="003858DA">
        <w:rPr>
          <w:rFonts w:ascii="Arial" w:hAnsi="Arial"/>
        </w:rPr>
        <w:t xml:space="preserve">auch bei Hirnnervenparesen </w:t>
      </w:r>
      <w:r>
        <w:rPr>
          <w:rFonts w:ascii="Arial" w:hAnsi="Arial"/>
        </w:rPr>
        <w:t>neben einer direkt</w:t>
      </w:r>
      <w:r w:rsidR="003858DA">
        <w:rPr>
          <w:rFonts w:ascii="Arial" w:hAnsi="Arial"/>
        </w:rPr>
        <w:t>e</w:t>
      </w:r>
      <w:r>
        <w:rPr>
          <w:rFonts w:ascii="Arial" w:hAnsi="Arial"/>
        </w:rPr>
        <w:t xml:space="preserve">n Infektion (Neurotropismus) eine autoimmune Genese diskutiert. Für </w:t>
      </w:r>
      <w:r w:rsidR="0044353D">
        <w:rPr>
          <w:rFonts w:ascii="Arial" w:hAnsi="Arial"/>
        </w:rPr>
        <w:t xml:space="preserve">die </w:t>
      </w:r>
      <w:r>
        <w:rPr>
          <w:rFonts w:ascii="Arial" w:hAnsi="Arial"/>
        </w:rPr>
        <w:t>erste Hypothese sprechen Autopsiebefunde COVID-19 verstorbene</w:t>
      </w:r>
      <w:r w:rsidR="0044353D">
        <w:rPr>
          <w:rFonts w:ascii="Arial" w:hAnsi="Arial"/>
        </w:rPr>
        <w:t>r</w:t>
      </w:r>
      <w:r>
        <w:rPr>
          <w:rFonts w:ascii="Arial" w:hAnsi="Arial"/>
        </w:rPr>
        <w:t xml:space="preserve"> Patienten, bei denen S</w:t>
      </w:r>
      <w:r w:rsidRPr="009E4D74">
        <w:rPr>
          <w:rFonts w:ascii="Arial" w:hAnsi="Arial"/>
        </w:rPr>
        <w:t>ARS-CoV-2</w:t>
      </w:r>
      <w:r>
        <w:rPr>
          <w:rFonts w:ascii="Arial" w:hAnsi="Arial"/>
        </w:rPr>
        <w:t>-Proteine</w:t>
      </w:r>
      <w:r w:rsidRPr="009E4D74">
        <w:rPr>
          <w:rFonts w:ascii="Arial" w:hAnsi="Arial"/>
        </w:rPr>
        <w:t xml:space="preserve"> </w:t>
      </w:r>
      <w:r>
        <w:rPr>
          <w:rFonts w:ascii="Arial" w:hAnsi="Arial"/>
        </w:rPr>
        <w:t>in Perikarya</w:t>
      </w:r>
      <w:r w:rsidRPr="009E4D74">
        <w:rPr>
          <w:rFonts w:ascii="Arial" w:hAnsi="Arial"/>
        </w:rPr>
        <w:t xml:space="preserve"> </w:t>
      </w:r>
      <w:r>
        <w:rPr>
          <w:rFonts w:ascii="Arial" w:hAnsi="Arial"/>
        </w:rPr>
        <w:t xml:space="preserve">der </w:t>
      </w:r>
      <w:r w:rsidRPr="009E4D74">
        <w:rPr>
          <w:rFonts w:ascii="Arial" w:hAnsi="Arial"/>
        </w:rPr>
        <w:t xml:space="preserve">Hirnnerven </w:t>
      </w:r>
      <w:r>
        <w:rPr>
          <w:rFonts w:ascii="Arial" w:hAnsi="Arial"/>
        </w:rPr>
        <w:t xml:space="preserve">IX und X nachgewiesen </w:t>
      </w:r>
      <w:r w:rsidR="0044353D">
        <w:rPr>
          <w:rFonts w:ascii="Arial" w:hAnsi="Arial"/>
        </w:rPr>
        <w:t>wurden</w:t>
      </w:r>
      <w:r w:rsidR="00904EB5">
        <w:rPr>
          <w:rFonts w:ascii="Arial" w:hAnsi="Arial"/>
        </w:rPr>
        <w:t xml:space="preserve"> </w:t>
      </w:r>
      <w:r>
        <w:rPr>
          <w:rFonts w:ascii="Arial" w:hAnsi="Arial"/>
        </w:rPr>
        <w:fldChar w:fldCharType="begin"/>
      </w:r>
      <w:r w:rsidR="001D3C51">
        <w:rPr>
          <w:rFonts w:ascii="Arial" w:hAnsi="Arial"/>
        </w:rPr>
        <w:instrText xml:space="preserve"> ADDIN ZOTERO_ITEM CSL_CITATION {"citationID":"7KYsQe1j","properties":{"formattedCitation":"[31]","plainCitation":"[31]","noteIndex":0},"citationItems":[{"id":149,"uris":["http://zotero.org/users/7091691/items/HZV8DYYA"],"uri":["http://zotero.org/users/7091691/items/HZV8DYYA"],"itemData":{"id":149,"type":"article-journal","abstract":"BACKGROUND: Prominent clinical symptoms of COVID-19 include CNS manifestations. However, it is unclear whether severe acute respiratory syndrome coronavirus 2 (SARS-CoV-2), the causative agent of COVID-19, gains access to the CNS and whether it causes neuropathological changes. We investigated the brain tissue of patients who died from COVID-19 for glial responses, inflammatory changes, and the presence of SARS-CoV-2 in the CNS.\nMETHODS: In this post-mortem case series, we investigated the neuropathological features in the brains of patients who died between March 13 and April 24, 2020, in Hamburg, Germany. Inclusion criteria comprised a positive test for SARS-CoV-2 by quantitative RT-PCR (qRT-PCR) and availability of adequate samples. We did a neuropathological workup including histological staining and immunohistochemical staining for activated astrocytes, activated microglia, and cytotoxic T lymphocytes in the olfactory bulb, basal ganglia, brainstem, and cerebellum. Additionally, we investigated the presence and localisation of SARS-CoV-2 by qRT-PCR and by immunohistochemistry in selected patients and brain regions.\nFINDINGS: 43 patients were included in our study. Patients died in hospitals, nursing homes, or at home, and were aged between 51 years and 94 years (median 76 years [IQR 70-86]). We detected fresh territorial ischaemic lesions in six (14%) patients. 37 (86%) patients had astrogliosis in all assessed regions. Activation of microglia and infiltration by cytotoxic T lymphocytes was most pronounced in the brainstem and cerebellum, and meningeal cytotoxic T lymphocyte infiltration was seen in 34 (79%) patients. SARS-CoV-2 could be detected in the brains of 21 (53%) of 40 examined patients, with SARS-CoV-2 viral proteins found in cranial nerves originating from the lower brainstem and in isolated cells of the brainstem. The presence of SARS-CoV-2 in the CNS was not associated with the severity of neuropathological changes.\nINTERPRETATION: In general, neuropathological changes in patients with COVID-19 seem to be mild, with pronounced neuroinflammatory changes in the brainstem being the most common finding. There was no evidence for CNS damage directly caused by SARS-CoV-2. The generalisability of these findings needs to be validated in future studies as the number of cases and availability of clinical data were low and no age-matched and sex-matched controls were included.\nFUNDING: German Research Foundation, Federal State of Hamburg, EU (eRARE), German Center for Infection Research (DZIF).","container-title":"The Lancet. Neurology","DOI":"10.1016/S1474-4422(20)30308-2","ISSN":"1474-4465","issue":"11","journalAbbreviation":"Lancet Neurol","language":"eng","note":"PMID: 33031735\nPMCID: PMC7535629","page":"919-929","source":"PubMed","title":"Neuropathology of patients with COVID-19 in Germany: a post-mortem case series","title-short":"Neuropathology of patients with COVID-19 in Germany","volume":"19","author":[{"family":"Matschke","given":"Jakob"},{"family":"Lütgehetmann","given":"Marc"},{"family":"Hagel","given":"Christian"},{"family":"Sperhake","given":"Jan P."},{"family":"Schröder","given":"Ann Sophie"},{"family":"Edler","given":"Carolin"},{"family":"Mushumba","given":"Herbert"},{"family":"Fitzek","given":"Antonia"},{"family":"Allweiss","given":"Lena"},{"family":"Dandri","given":"Maura"},{"family":"Dottermusch","given":"Matthias"},{"family":"Heinemann","given":"Axel"},{"family":"Pfefferle","given":"Susanne"},{"family":"Schwabenland","given":"Marius"},{"family":"Sumner Magruder","given":"Daniel"},{"family":"Bonn","given":"Stefan"},{"family":"Prinz","given":"Marco"},{"family":"Gerloff","given":"Christian"},{"family":"Püschel","given":"Klaus"},{"family":"Krasemann","given":"Susanne"},{"family":"Aepfelbacher","given":"Martin"},{"family":"Glatzel","given":"Markus"}],"issued":{"date-parts":[["2020"]]}}}],"schema":"https://github.com/citation-style-language/schema/raw/master/csl-citation.json"} </w:instrText>
      </w:r>
      <w:r>
        <w:rPr>
          <w:rFonts w:ascii="Arial" w:hAnsi="Arial"/>
        </w:rPr>
        <w:fldChar w:fldCharType="separate"/>
      </w:r>
      <w:r w:rsidR="001D3C51">
        <w:rPr>
          <w:rFonts w:ascii="Arial" w:hAnsi="Arial"/>
          <w:noProof/>
        </w:rPr>
        <w:t>[31]</w:t>
      </w:r>
      <w:r>
        <w:rPr>
          <w:rFonts w:ascii="Arial" w:hAnsi="Arial"/>
        </w:rPr>
        <w:fldChar w:fldCharType="end"/>
      </w:r>
      <w:r>
        <w:rPr>
          <w:rFonts w:ascii="Arial" w:hAnsi="Arial"/>
        </w:rPr>
        <w:t xml:space="preserve">. </w:t>
      </w:r>
    </w:p>
    <w:p w14:paraId="22D8F5B8" w14:textId="77777777" w:rsidR="00B20423" w:rsidRDefault="00B20423" w:rsidP="00904EB5">
      <w:pPr>
        <w:spacing w:line="480" w:lineRule="auto"/>
        <w:rPr>
          <w:rFonts w:ascii="Arial" w:hAnsi="Arial"/>
        </w:rPr>
      </w:pPr>
    </w:p>
    <w:p w14:paraId="001F0929" w14:textId="77777777" w:rsidR="00B20423" w:rsidRPr="002F476C" w:rsidRDefault="00B20423" w:rsidP="00904EB5">
      <w:pPr>
        <w:spacing w:line="480" w:lineRule="auto"/>
        <w:rPr>
          <w:rFonts w:ascii="Arial" w:hAnsi="Arial"/>
          <w:b/>
        </w:rPr>
      </w:pPr>
      <w:r w:rsidRPr="002F476C">
        <w:rPr>
          <w:rFonts w:ascii="Arial" w:hAnsi="Arial"/>
          <w:b/>
        </w:rPr>
        <w:t>Guillain-Barré-Syndrom (GBS) und Miller</w:t>
      </w:r>
      <w:r>
        <w:rPr>
          <w:rFonts w:ascii="Arial" w:hAnsi="Arial"/>
          <w:b/>
        </w:rPr>
        <w:t xml:space="preserve"> </w:t>
      </w:r>
      <w:r w:rsidRPr="002F476C">
        <w:rPr>
          <w:rFonts w:ascii="Arial" w:hAnsi="Arial"/>
          <w:b/>
        </w:rPr>
        <w:t>Fisher-Syndrom (MFS)</w:t>
      </w:r>
    </w:p>
    <w:p w14:paraId="41AF18CD" w14:textId="0547998B" w:rsidR="00B20423" w:rsidRDefault="00B20423" w:rsidP="00904EB5">
      <w:pPr>
        <w:spacing w:line="480" w:lineRule="auto"/>
        <w:rPr>
          <w:rFonts w:ascii="Arial" w:hAnsi="Arial"/>
        </w:rPr>
      </w:pPr>
      <w:r>
        <w:rPr>
          <w:rFonts w:ascii="Arial" w:hAnsi="Arial"/>
        </w:rPr>
        <w:t>Das Konzept zur Pathogenese des GBS als Prototyp einer postinfektiösen autoimmunen Neuropathie sowie Fallberichte und Fallserien aus besonders von der Pandemie betroffenen Ländern wie Spanien</w:t>
      </w:r>
      <w:r>
        <w:rPr>
          <w:rFonts w:ascii="Arial" w:hAnsi="Arial"/>
        </w:rPr>
        <w:fldChar w:fldCharType="begin"/>
      </w:r>
      <w:r w:rsidR="001D3C51">
        <w:rPr>
          <w:rFonts w:ascii="Arial" w:hAnsi="Arial"/>
        </w:rPr>
        <w:instrText xml:space="preserve"> ADDIN ZOTERO_ITEM CSL_CITATION {"citationID":"LvIQLUmJ","properties":{"formattedCitation":"[10]","plainCitation":"[10]","noteIndex":0},"citationItems":[{"id":46,"uris":["http://zotero.org/users/7091691/items/XACNA4RW"],"uri":["http://zotero.org/users/7091691/items/XACNA4RW"],"itemData":{"id":46,"type":"article-journal","abstract":"In recent months, the new beta-coronavirus has caused a pandemic with symptoms affecting mainly the respiratory system. It is established that the virus may play a neurotropic role and in recent months several cases of Guillain-Barré-Strohl syndrome (GBS) have been reported in patients infected with COVID-19. We report the case of a 54-year-old patient with acute demyelinating polyneuropathy during infection by SARS-CoV-2 who progressed clinically to require assisted ventilation. After several weeks of specific symptomatic treatment, the patient had a favorable outcome. In conclusion, despite being a rare complication, we think it is important to consider the possibility of diffuse involvement of the peripheral nervous system in patients with COVID-19 to adjust clinical monitoring and treatment in these cases.","container-title":"Neuromuscular disorders: NMD","DOI":"10.1016/j.nmd.2020.08.354","ISSN":"1873-2364","issue":"10","journalAbbreviation":"Neuromuscul Disord","language":"eng","note":"PMID: 32912716\nPMCID: PMC7420397","page":"859-861","source":"PubMed","title":"Guillain-Barré-Strohl syndrome and COVID-19: Case report and literature review","title-short":"Guillain-Barré-Strohl syndrome and COVID-19","volume":"30","author":[{"family":"Diez-Porras","given":"Laura"},{"family":"Vergés","given":"Enric"},{"family":"Gil","given":"Francisco"},{"family":"Vidal","given":"M. José"},{"family":"Massons","given":"Joan"},{"family":"Arboix","given":"Adrià"}],"issued":{"date-parts":[["2020"]]}}}],"schema":"https://github.com/citation-style-language/schema/raw/master/csl-citation.json"} </w:instrText>
      </w:r>
      <w:r>
        <w:rPr>
          <w:rFonts w:ascii="Arial" w:hAnsi="Arial"/>
        </w:rPr>
        <w:fldChar w:fldCharType="separate"/>
      </w:r>
      <w:r w:rsidR="001D3C51">
        <w:rPr>
          <w:rFonts w:ascii="Arial" w:hAnsi="Arial"/>
          <w:noProof/>
        </w:rPr>
        <w:t>[10]</w:t>
      </w:r>
      <w:r>
        <w:rPr>
          <w:rFonts w:ascii="Arial" w:hAnsi="Arial"/>
        </w:rPr>
        <w:fldChar w:fldCharType="end"/>
      </w:r>
      <w:r>
        <w:rPr>
          <w:rFonts w:ascii="Arial" w:hAnsi="Arial"/>
        </w:rPr>
        <w:t>, Italien</w:t>
      </w:r>
      <w:r>
        <w:rPr>
          <w:rFonts w:ascii="Arial" w:hAnsi="Arial"/>
        </w:rPr>
        <w:fldChar w:fldCharType="begin"/>
      </w:r>
      <w:r w:rsidR="001D3C51">
        <w:rPr>
          <w:rFonts w:ascii="Arial" w:hAnsi="Arial"/>
        </w:rPr>
        <w:instrText xml:space="preserve"> ADDIN ZOTERO_ITEM CSL_CITATION {"citationID":"VimPIvXY","properties":{"formattedCitation":"[14]","plainCitation":"[14]","noteIndex":0},"citationItems":[{"id":28,"uris":["http://zotero.org/users/7091691/items/DM48359N"],"uri":["http://zotero.org/users/7091691/items/DM48359N"],"itemData":{"id":28,"type":"article-journal","abstract":"OBJECTIVE: Single cases and small series of Guillain-Barré syndrome (GBS) have been reported during the SARS-CoV-2 outbreak worldwide. We evaluated incidence and clinical features of GBS in a cohort of patients from two regions of northern Italy with the highest number of patients with COVID-19.\nMETHODS: GBS cases diagnosed in 12 referral hospitals from Lombardy and Veneto in March and April 2020 were retrospectively collected. As a control population, GBS diagnosed in March and April 2019 in the same hospitals were considered.\nRESULTS: Incidence of GBS in March and April 2020 was 0.202/100 000/month (estimated rate 2.43/100 000/year) vs 0.077/100 000/month (estimated rate 0.93/100 000/year) in the same months of 2019 with a 2.6-fold increase. Estimated incidence of GBS in COVID-19-positive patients was 47.9/100 000 and in the COVID-19-positive hospitalised patients was 236/100 000. COVID-19-positive patients with GBS, when compared with COVID-19-negative subjects, showed lower MRC sum score (26.3±18.3 vs 41.4±14.8, p=0.006), higher frequency of demyelinating subtype (76.6% vs 35.3%, p=0.011), more frequent low blood pressure (50% vs 11.8%, p=0.017) and higher rate of admission to intensive care unit (66.6% vs 17.6%, p=0.002).\nCONCLUSIONS: This study shows an increased incidence of GBS during the COVID-19 outbreak in northern Italy, supporting a pathogenic link. COVID-19-associated GBS is predominantly demyelinating and seems to be more severe than non-COVID-19 GBS, although it is likely that in some patients the systemic impairment due to COVID-19 might have contributed to the severity of the whole clinical picture.","container-title":"Journal of Neurology, Neurosurgery, and Psychiatry","DOI":"10.1136/jnnp-2020-324837","ISSN":"1468-330X","journalAbbreviation":"J Neurol Neurosurg Psychiatry","language":"eng","note":"PMID: 33158914","source":"PubMed","title":"Guillain-Barré syndrome and COVID-19: an observational multicentre study from two Italian hotspot regions","title-short":"Guillain-Barré syndrome and COVID-19","author":[{"family":"Filosto","given":"Massimiliano"},{"family":"Cotti Piccinelli","given":"Stefano"},{"family":"Gazzina","given":"Stefano"},{"family":"Foresti","given":"Camillo"},{"family":"Frigeni","given":"Barbara"},{"family":"Servalli","given":"Maria Cristina"},{"family":"Sessa","given":"Maria"},{"family":"Cosentino","given":"Giuseppe"},{"family":"Marchioni","given":"Enrico"},{"family":"Ravaglia","given":"Sabrina"},{"family":"Briani","given":"Chiara"},{"family":"Castellani","given":"Francesca"},{"family":"Zara","given":"Gabriella"},{"family":"Bianchi","given":"Francesca"},{"family":"Del Carro","given":"Ubaldo"},{"family":"Fazio","given":"Raffaella"},{"family":"Filippi","given":"Massimo"},{"family":"Magni","given":"Eugenio"},{"family":"Natalini","given":"Giuseppe"},{"family":"Palmerini","given":"Francesco"},{"family":"Perotti","given":"Anna Maria"},{"family":"Bellomo","given":"Andrea"},{"family":"Osio","given":"Maurizio"},{"family":"Scopelliti","given":"Giuseppe"},{"family":"Carpo","given":"Marinella"},{"family":"Rasera","given":"Andrea"},{"family":"Squintani","given":"Giovanna"},{"family":"Doneddu","given":"Pietro Emiliano"},{"family":"Bertasi","given":"Valeria"},{"family":"Cotelli","given":"Maria Sofia"},{"family":"Bertolasi","given":"Laura"},{"family":"Fabrizi","given":"Gian Maria"},{"family":"Ferrari","given":"Sergio"},{"family":"Ranieri","given":"Federico"},{"family":"Caprioli","given":"Francesca"},{"family":"Grappa","given":"Elena"},{"family":"Broglio","given":"Laura"},{"family":"De Maria","given":"Giovanni"},{"family":"Leggio","given":"Ugo"},{"family":"Poli","given":"Loris"},{"family":"Rasulo","given":"Frank"},{"family":"Latronico","given":"Nicola"},{"family":"Nobile-Orazio","given":"Eduardo"},{"family":"Padovani","given":"Alessandro"},{"family":"Uncini","given":"Antonino"}],"issued":{"date-parts":[["2020",11,6]]}}}],"schema":"https://github.com/citation-style-language/schema/raw/master/csl-citation.json"} </w:instrText>
      </w:r>
      <w:r>
        <w:rPr>
          <w:rFonts w:ascii="Arial" w:hAnsi="Arial"/>
        </w:rPr>
        <w:fldChar w:fldCharType="separate"/>
      </w:r>
      <w:r w:rsidR="001D3C51">
        <w:rPr>
          <w:rFonts w:ascii="Arial" w:hAnsi="Arial"/>
          <w:noProof/>
        </w:rPr>
        <w:t>[14]</w:t>
      </w:r>
      <w:r>
        <w:rPr>
          <w:rFonts w:ascii="Arial" w:hAnsi="Arial"/>
        </w:rPr>
        <w:fldChar w:fldCharType="end"/>
      </w:r>
      <w:r>
        <w:rPr>
          <w:rFonts w:ascii="Arial" w:hAnsi="Arial"/>
        </w:rPr>
        <w:t>, Indien</w:t>
      </w:r>
      <w:r>
        <w:rPr>
          <w:rFonts w:ascii="Arial" w:hAnsi="Arial"/>
        </w:rPr>
        <w:fldChar w:fldCharType="begin"/>
      </w:r>
      <w:r w:rsidR="001D3C51">
        <w:rPr>
          <w:rFonts w:ascii="Arial" w:hAnsi="Arial"/>
        </w:rPr>
        <w:instrText xml:space="preserve"> ADDIN ZOTERO_ITEM CSL_CITATION {"citationID":"YjjHnJrI","properties":{"formattedCitation":"[33]","plainCitation":"[33]","noteIndex":0},"citationItems":[{"id":35,"uris":["http://zotero.org/users/7091691/items/HB6HSG5Z"],"uri":["http://zotero.org/users/7091691/items/HB6HSG5Z"],"itemData":{"id":35,"type":"article-journal","abstract":"BACKGROUND: Globally, more than 12 million people have been infected with COVID -19 infection till date with more than 500,000 fatalities. Although, Covid-19 commonly presents with marked respiratory symptoms in the form of cough and dyspnoea, a neurotropic presentation has been described of late as well.\nOBJECTIVE: In this brief communication we report four cases of Covid-19 who presented to our hospital with features suggestive of Guillain-Barre Syndrome (GBS).\nDISCUSSION: The mechanisms by which SARS-CoV-2 causes neurologic damage are multifaceted, including direct damage to specific receptors, cytokine-related injury, secondary hypoxia, and retrograde travel along nerve fibres. The pathogenesis of GBS secondary to Covid-19 is not well understood. It is hypothesised that viral illnesses related GBS could be due to autoantibodies or direct neurotoxic effects of viruses.\nCONCLUSION: Nervous system involvement in Covid-19 may have been grossly underestimated. In this era of pandemic, it is very important for the physicians to be aware of association of GBS with Covid-19, as early diagnosis and treatment of this complication could have gratifying results. To the best of our knowledge, this is the first such case series of Guillain-Barre Syndrome associated with Covid-19 to be reported from India.","container-title":"The American Journal of Emergency Medicine","DOI":"10.1016/j.ajem.2020.09.029","ISSN":"1532-8171","journalAbbreviation":"Am J Emerg Med","language":"eng","note":"PMID: 33039230\nPMCID: PMC7493759","source":"PubMed","title":"Covid-19 associated Guillain-Barre Syndrome: Contrasting tale of four patients from a tertiary care centre in India","title-short":"Covid-19 associated Guillain-Barre Syndrome","author":[{"family":"Nanda","given":"Satyan"},{"family":"Handa","given":"Rahul"},{"family":"Prasad","given":"Atul"},{"family":"Anand","given":"Rajiv"},{"family":"Zutshi","given":"Dhruv"},{"family":"Dass","given":"Sujata K."},{"family":"Bedi","given":"Prabhjeet Kaur"},{"family":"Pahuja","given":"Aarti"},{"family":"Shah","given":"Pankaj Kumar"},{"family":"Sharma","given":"Bipan"}],"issued":{"date-parts":[["2020",9,16]]}}}],"schema":"https://github.com/citation-style-language/schema/raw/master/csl-citation.json"} </w:instrText>
      </w:r>
      <w:r>
        <w:rPr>
          <w:rFonts w:ascii="Arial" w:hAnsi="Arial"/>
        </w:rPr>
        <w:fldChar w:fldCharType="separate"/>
      </w:r>
      <w:r w:rsidR="001D3C51">
        <w:rPr>
          <w:rFonts w:ascii="Arial" w:hAnsi="Arial"/>
          <w:noProof/>
        </w:rPr>
        <w:t>[33]</w:t>
      </w:r>
      <w:r>
        <w:rPr>
          <w:rFonts w:ascii="Arial" w:hAnsi="Arial"/>
        </w:rPr>
        <w:fldChar w:fldCharType="end"/>
      </w:r>
      <w:r>
        <w:rPr>
          <w:rFonts w:ascii="Arial" w:hAnsi="Arial"/>
        </w:rPr>
        <w:t xml:space="preserve"> und den USA</w:t>
      </w:r>
      <w:r>
        <w:rPr>
          <w:rFonts w:ascii="Arial" w:hAnsi="Arial"/>
        </w:rPr>
        <w:fldChar w:fldCharType="begin"/>
      </w:r>
      <w:r w:rsidR="001D3C51">
        <w:rPr>
          <w:rFonts w:ascii="Arial" w:hAnsi="Arial"/>
        </w:rPr>
        <w:instrText xml:space="preserve"> ADDIN ZOTERO_ITEM CSL_CITATION {"citationID":"WD7KEMjT","properties":{"formattedCitation":"[8]","plainCitation":"[8]","noteIndex":0},"citationItems":[{"id":34,"uris":["http://zotero.org/users/7091691/items/YKS737II"],"uri":["http://zotero.org/users/7091691/items/YKS737II"],"itemData":{"id":34,"type":"article-journal","abstract":"As the COVID-19 pandemic continues to progress, the medical community is rapidly trying to identify complications and patterns of disease to improve patient outcomes. In a recent systematic review, it has been reported that isolated cases of Guillain-Barre Syndrome (GBS) have occurred secondary to COVID-19 infection. GBS is defined as a rare, but potentially fatal, immune mediated disease of peripheral nerves and nerve roots that is usually triggered by infections. The incidence of GBS can therefore increase during outbreaks of infectious diseases, as was seen during the Zika virus epidemics in 2013 in French Polynesia and 2015 in Latin America. While several cases of GBS secondary to COVID-19 infection have been reported in Italy, only one case has been reported in the United States (US). The reported case in the US was a 54- year old male. We present a case of GBS secondary to a COVID-19 infection and believe this to be the first documented female case in the US and the second documented case in the US overall. The presented case aims to supplement the existing body of knowledge and to assist clinicians in managing complications of COVID-19.","container-title":"The American Journal of Emergency Medicine","DOI":"10.1016/j.ajem.2020.07.074","ISSN":"1532-8171","journalAbbreviation":"Am J Emerg Med","language":"eng","note":"PMID: 33041119\nPMCID: PMC7402368","source":"PubMed","title":"Guillain-Barré syndrome in a patient previously diagnosed with COVID-19","author":[{"family":"Defabio","given":"Alexandria C."},{"family":"Scott","given":"Thomas R."},{"family":"Stenberg","given":"Robert T."},{"family":"Simon","given":"Erin L."}],"issued":{"date-parts":[["2020",8,4]]}}}],"schema":"https://github.com/citation-style-language/schema/raw/master/csl-citation.json"} </w:instrText>
      </w:r>
      <w:r>
        <w:rPr>
          <w:rFonts w:ascii="Arial" w:hAnsi="Arial"/>
        </w:rPr>
        <w:fldChar w:fldCharType="separate"/>
      </w:r>
      <w:r w:rsidR="001D3C51">
        <w:rPr>
          <w:rFonts w:ascii="Arial" w:hAnsi="Arial"/>
          <w:noProof/>
        </w:rPr>
        <w:t>[8]</w:t>
      </w:r>
      <w:r>
        <w:rPr>
          <w:rFonts w:ascii="Arial" w:hAnsi="Arial"/>
        </w:rPr>
        <w:fldChar w:fldCharType="end"/>
      </w:r>
      <w:r>
        <w:rPr>
          <w:rFonts w:ascii="Arial" w:hAnsi="Arial"/>
        </w:rPr>
        <w:t xml:space="preserve"> lassen zum aktuellen Zeitpunkt eine Kausalität eines GBS nach einer SARS-COV-Infektion plausibel erscheinen. </w:t>
      </w:r>
    </w:p>
    <w:p w14:paraId="75573F12" w14:textId="5929F798" w:rsidR="00B20423" w:rsidRPr="00BE5749" w:rsidRDefault="00B20423" w:rsidP="00904EB5">
      <w:pPr>
        <w:spacing w:line="480" w:lineRule="auto"/>
        <w:rPr>
          <w:rFonts w:ascii="Arial" w:hAnsi="Arial"/>
        </w:rPr>
      </w:pPr>
      <w:r>
        <w:rPr>
          <w:rFonts w:ascii="Arial" w:hAnsi="Arial"/>
        </w:rPr>
        <w:t>Aussagekräftige, prospektiv erhobene Daten aus Fall-Kontroll- bzw. Kohortenstudien, die den Zusammenhang eines GBS mit einer COVID-19-Erkrankung bestätigen und deren Häufigkeit bestimmen könnten, liegen allerdings nicht vor. Lediglich aus Norditalien werden (retrospektiv) erhobene, epidemiologische Daten mitgeteilt, die für die Pandemie von Februar bis April 2020 eine 2,6fach höhere Inzidenz für ein GBS angeben</w:t>
      </w:r>
      <w:r w:rsidR="00904EB5">
        <w:rPr>
          <w:rFonts w:ascii="Arial" w:hAnsi="Arial"/>
        </w:rPr>
        <w:t xml:space="preserve"> </w:t>
      </w:r>
      <w:r>
        <w:rPr>
          <w:rFonts w:ascii="Arial" w:hAnsi="Arial"/>
        </w:rPr>
        <w:fldChar w:fldCharType="begin"/>
      </w:r>
      <w:r w:rsidR="001D3C51">
        <w:rPr>
          <w:rFonts w:ascii="Arial" w:hAnsi="Arial"/>
        </w:rPr>
        <w:instrText xml:space="preserve"> ADDIN ZOTERO_ITEM CSL_CITATION {"citationID":"nFQLv09k","properties":{"formattedCitation":"[14]","plainCitation":"[14]","noteIndex":0},"citationItems":[{"id":28,"uris":["http://zotero.org/users/7091691/items/DM48359N"],"uri":["http://zotero.org/users/7091691/items/DM48359N"],"itemData":{"id":28,"type":"article-journal","abstract":"OBJECTIVE: Single cases and small series of Guillain-Barré syndrome (GBS) have been reported during the SARS-CoV-2 outbreak worldwide. We evaluated incidence and clinical features of GBS in a cohort of patients from two regions of northern Italy with the highest number of patients with COVID-19.\nMETHODS: GBS cases diagnosed in 12 referral hospitals from Lombardy and Veneto in March and April 2020 were retrospectively collected. As a control population, GBS diagnosed in March and April 2019 in the same hospitals were considered.\nRESULTS: Incidence of GBS in March and April 2020 was 0.202/100 000/month (estimated rate 2.43/100 000/year) vs 0.077/100 000/month (estimated rate 0.93/100 000/year) in the same months of 2019 with a 2.6-fold increase. Estimated incidence of GBS in COVID-19-positive patients was 47.9/100 000 and in the COVID-19-positive hospitalised patients was 236/100 000. COVID-19-positive patients with GBS, when compared with COVID-19-negative subjects, showed lower MRC sum score (26.3±18.3 vs 41.4±14.8, p=0.006), higher frequency of demyelinating subtype (76.6% vs 35.3%, p=0.011), more frequent low blood pressure (50% vs 11.8%, p=0.017) and higher rate of admission to intensive care unit (66.6% vs 17.6%, p=0.002).\nCONCLUSIONS: This study shows an increased incidence of GBS during the COVID-19 outbreak in northern Italy, supporting a pathogenic link. COVID-19-associated GBS is predominantly demyelinating and seems to be more severe than non-COVID-19 GBS, although it is likely that in some patients the systemic impairment due to COVID-19 might have contributed to the severity of the whole clinical picture.","container-title":"Journal of Neurology, Neurosurgery, and Psychiatry","DOI":"10.1136/jnnp-2020-324837","ISSN":"1468-330X","journalAbbreviation":"J Neurol Neurosurg Psychiatry","language":"eng","note":"PMID: 33158914","source":"PubMed","title":"Guillain-Barré syndrome and COVID-19: an observational multicentre study from two Italian hotspot regions","title-short":"Guillain-Barré syndrome and COVID-19","author":[{"family":"Filosto","given":"Massimiliano"},{"family":"Cotti Piccinelli","given":"Stefano"},{"family":"Gazzina","given":"Stefano"},{"family":"Foresti","given":"Camillo"},{"family":"Frigeni","given":"Barbara"},{"family":"Servalli","given":"Maria Cristina"},{"family":"Sessa","given":"Maria"},{"family":"Cosentino","given":"Giuseppe"},{"family":"Marchioni","given":"Enrico"},{"family":"Ravaglia","given":"Sabrina"},{"family":"Briani","given":"Chiara"},{"family":"Castellani","given":"Francesca"},{"family":"Zara","given":"Gabriella"},{"family":"Bianchi","given":"Francesca"},{"family":"Del Carro","given":"Ubaldo"},{"family":"Fazio","given":"Raffaella"},{"family":"Filippi","given":"Massimo"},{"family":"Magni","given":"Eugenio"},{"family":"Natalini","given":"Giuseppe"},{"family":"Palmerini","given":"Francesco"},{"family":"Perotti","given":"Anna Maria"},{"family":"Bellomo","given":"Andrea"},{"family":"Osio","given":"Maurizio"},{"family":"Scopelliti","given":"Giuseppe"},{"family":"Carpo","given":"Marinella"},{"family":"Rasera","given":"Andrea"},{"family":"Squintani","given":"Giovanna"},{"family":"Doneddu","given":"Pietro Emiliano"},{"family":"Bertasi","given":"Valeria"},{"family":"Cotelli","given":"Maria Sofia"},{"family":"Bertolasi","given":"Laura"},{"family":"Fabrizi","given":"Gian Maria"},{"family":"Ferrari","given":"Sergio"},{"family":"Ranieri","given":"Federico"},{"family":"Caprioli","given":"Francesca"},{"family":"Grappa","given":"Elena"},{"family":"Broglio","given":"Laura"},{"family":"De Maria","given":"Giovanni"},{"family":"Leggio","given":"Ugo"},{"family":"Poli","given":"Loris"},{"family":"Rasulo","given":"Frank"},{"family":"Latronico","given":"Nicola"},{"family":"Nobile-Orazio","given":"Eduardo"},{"family":"Padovani","given":"Alessandro"},{"family":"Uncini","given":"Antonino"}],"issued":{"date-parts":[["2020",11,6]]}}}],"schema":"https://github.com/citation-style-language/schema/raw/master/csl-citation.json"} </w:instrText>
      </w:r>
      <w:r>
        <w:rPr>
          <w:rFonts w:ascii="Arial" w:hAnsi="Arial"/>
        </w:rPr>
        <w:fldChar w:fldCharType="separate"/>
      </w:r>
      <w:r w:rsidR="001D3C51">
        <w:rPr>
          <w:rFonts w:ascii="Arial" w:hAnsi="Arial"/>
          <w:noProof/>
        </w:rPr>
        <w:t>[14]</w:t>
      </w:r>
      <w:r>
        <w:rPr>
          <w:rFonts w:ascii="Arial" w:hAnsi="Arial"/>
        </w:rPr>
        <w:fldChar w:fldCharType="end"/>
      </w:r>
      <w:r>
        <w:rPr>
          <w:rFonts w:ascii="Arial" w:hAnsi="Arial"/>
        </w:rPr>
        <w:t xml:space="preserve">. </w:t>
      </w:r>
      <w:r w:rsidRPr="00F42EF3">
        <w:rPr>
          <w:rFonts w:ascii="Arial" w:hAnsi="Arial"/>
        </w:rPr>
        <w:t>In einer gerade publizierten Studie aus England, die teilweise retrospektiv, teilweise prospektiv Daten erhob, zeigte sich hingegen keine  vermehrte Häufigkeit eines GBS während der ersten Infektionswelle in England</w:t>
      </w:r>
      <w:r w:rsidR="00904EB5">
        <w:rPr>
          <w:rFonts w:ascii="Arial" w:hAnsi="Arial"/>
        </w:rPr>
        <w:t xml:space="preserve"> </w:t>
      </w:r>
      <w:r w:rsidRPr="00F42EF3">
        <w:rPr>
          <w:rFonts w:ascii="Arial" w:hAnsi="Arial"/>
        </w:rPr>
        <w:fldChar w:fldCharType="begin"/>
      </w:r>
      <w:r w:rsidR="001D3C51">
        <w:rPr>
          <w:rFonts w:ascii="Arial" w:hAnsi="Arial"/>
        </w:rPr>
        <w:instrText xml:space="preserve"> ADDIN ZOTERO_ITEM CSL_CITATION {"citationID":"llCLLFyF","properties":{"formattedCitation":"[20]","plainCitation":"[20]","noteIndex":0},"citationItems":[{"id":377,"uris":["http://zotero.org/users/7091691/items/ZCSPX6M5"],"uri":["http://zotero.org/users/7091691/items/ZCSPX6M5"],"itemData":{"id":377,"type":"article-journal","abstract":"Reports of Guillain-Barré syndrome (GBS) have emerged during the Coronavirus disease 2019 (COVID-19) pandemic. This epidemiological and cohort study sought to investigate any causative association between COVID-19 infection and GBS. The epidemiology of GBS cases reported to the UK National Immunoglobulin Database was studied from 2016 to 2019 and compared to cases reported during the COVID-19 pandemic. Data were stratified by hospital trust and region, with numbers of reported cases per month. UK population data for COVID-19 infection were collated from UK public health bodies. In parallel, but separately, members of the British Peripheral Nerve Society prospectively reported incident cases of GBS during the pandemic at their hospitals to a central register. The clinical features, investigation findings and outcomes of COVID-19 (definite or probable) and non-COVID-19 associated GBS cases in his cohort were compared. The incidence of GBS treated in UK hospitals from 2016 to 2019 was 1.65-1.88 per 100 000 individuals per year. In 2020, GBS and COVID-19 incidences varied between regions and did not correlate with one another (r</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0.06, 95% confidence interval: -0.56 to 0.63, P</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 xml:space="preserve">0.86). GBS incidence fell between March and May 2020 compared to the same months of 2016-19. In an independent cohort study, 47 GBS cases were reported (COVID-19 status: 13 definite, 12 probable, 22 non-COVID-19). There were no significant differences in the pattern of weakness, time to nadir, neurophysiology, CSF findings or outcome between these groups. Intubation was more frequent in the COVID-19 affected cohort (7/13, 54% versus 5/22, 23% in COVID-19-negative) likely related to COVID-19 pulmonary involvement. Although it is not possible to entirely rule out the possibility of a link this study finds no epidemiological or phenotypic clues of SARS-CoV-2 being causative of GBS. GBS incidence has fallen during the pandemic, which may be the influence of lockdown measures reducing transmission of GBS inducing pathogens such as Campylobacter jejuni and respiratory viruses.","container-title":"Brain: A Journal of Neurology","DOI":"10.1093/brain/awaa433","ISSN":"1460-2156","journalAbbreviation":"Brain","language":"eng","note":"PMID: 33313649","source":"PubMed","title":"Epidemiological and cohort study finds no association between COVID-19 and Guillain-Barré syndrome","author":[{"family":"Keddie","given":"Stephen"},{"family":"Pakpoor","given":"Julia"},{"family":"Mousele","given":"Christina"},{"family":"Pipis","given":"Menelaos"},{"family":"Machado","given":"Pedro M."},{"family":"Foster","given":"Mark"},{"family":"Record","given":"Christopher J."},{"family":"Keh","given":"Ryan Y. S."},{"family":"Fehmi","given":"Janev"},{"family":"Paterson","given":"Ross W."},{"family":"Bharambe","given":"Viraj"},{"family":"Clayton","given":"Lisa M."},{"family":"Allen","given":"Claire"},{"family":"Price","given":"Olivia"},{"family":"Wall","given":"Jasmine"},{"family":"Kiss-Csenki","given":"Annamaria"},{"family":"Rathnasabapathi","given":"Dipa P."},{"family":"Geraldes","given":"Ruth"},{"family":"Yermakova","given":"Tatyana"},{"family":"King-Robson","given":"Joshua"},{"family":"Zosmer","given":"Maya"},{"family":"Rajakulendran","given":"Sanjeev"},{"family":"Sumaria","given":"Sheetal"},{"family":"Farmer","given":"Simon F."},{"family":"Nortley","given":"Ross"},{"family":"Marshall","given":"Charles R."},{"family":"Newman","given":"Edward J."},{"family":"Nirmalananthan","given":"Niranjanan"},{"family":"Kumar","given":"Guru"},{"family":"Pinto","given":"Aswin A."},{"family":"Holt","given":"James"},{"family":"Lavin","given":"Tim M."},{"family":"Brennan","given":"Kathryn M."},{"family":"Zandi","given":"Michael S."},{"family":"Jayaseelan","given":"Dipa L."},{"family":"Pritchard","given":"Jane"},{"family":"Hadden","given":"Robert D. M."},{"family":"Manji","given":"Hadi"},{"family":"Willison","given":"Hugh J."},{"family":"Rinaldi","given":"Simon"},{"family":"Carr","given":"Aisling S."},{"family":"Lunn","given":"Michael P."}],"issued":{"date-parts":[["2020",12,14]]}}}],"schema":"https://github.com/citation-style-language/schema/raw/master/csl-citation.json"} </w:instrText>
      </w:r>
      <w:r w:rsidRPr="00F42EF3">
        <w:rPr>
          <w:rFonts w:ascii="Arial" w:hAnsi="Arial"/>
        </w:rPr>
        <w:fldChar w:fldCharType="separate"/>
      </w:r>
      <w:r w:rsidR="001D3C51">
        <w:rPr>
          <w:rFonts w:ascii="Arial" w:hAnsi="Arial"/>
          <w:noProof/>
        </w:rPr>
        <w:t>[20]</w:t>
      </w:r>
      <w:r w:rsidRPr="00F42EF3">
        <w:rPr>
          <w:rFonts w:ascii="Arial" w:hAnsi="Arial"/>
        </w:rPr>
        <w:fldChar w:fldCharType="end"/>
      </w:r>
      <w:r w:rsidRPr="00F42EF3">
        <w:rPr>
          <w:rFonts w:ascii="Arial" w:hAnsi="Arial"/>
        </w:rPr>
        <w:t>. A</w:t>
      </w:r>
      <w:r>
        <w:rPr>
          <w:rFonts w:ascii="Arial" w:hAnsi="Arial"/>
        </w:rPr>
        <w:t xml:space="preserve">us Bergamo wurde hingegen berichtet, dass von 1760 </w:t>
      </w:r>
      <w:r w:rsidRPr="00BE5749">
        <w:rPr>
          <w:rFonts w:ascii="Arial" w:hAnsi="Arial"/>
        </w:rPr>
        <w:t xml:space="preserve">COVID-19-Patienten, die </w:t>
      </w:r>
      <w:r>
        <w:rPr>
          <w:rFonts w:ascii="Arial" w:hAnsi="Arial"/>
        </w:rPr>
        <w:t>zwischen dem</w:t>
      </w:r>
      <w:r w:rsidRPr="00BE5749">
        <w:rPr>
          <w:rFonts w:ascii="Arial" w:hAnsi="Arial"/>
        </w:rPr>
        <w:t xml:space="preserve"> 23. Februar </w:t>
      </w:r>
      <w:r>
        <w:rPr>
          <w:rFonts w:ascii="Arial" w:hAnsi="Arial"/>
        </w:rPr>
        <w:t>und</w:t>
      </w:r>
      <w:r w:rsidRPr="00BE5749">
        <w:rPr>
          <w:rFonts w:ascii="Arial" w:hAnsi="Arial"/>
        </w:rPr>
        <w:t xml:space="preserve"> 30. April 2020 </w:t>
      </w:r>
      <w:r>
        <w:rPr>
          <w:rFonts w:ascii="Arial" w:hAnsi="Arial"/>
        </w:rPr>
        <w:t xml:space="preserve">im dortigen Papa </w:t>
      </w:r>
      <w:r w:rsidRPr="00BE5749">
        <w:rPr>
          <w:rFonts w:ascii="Arial" w:hAnsi="Arial"/>
        </w:rPr>
        <w:t>Giovanni XXIII</w:t>
      </w:r>
      <w:r>
        <w:rPr>
          <w:rFonts w:ascii="Arial" w:hAnsi="Arial"/>
        </w:rPr>
        <w:t xml:space="preserve">-Hospital </w:t>
      </w:r>
      <w:r w:rsidRPr="00BE5749">
        <w:rPr>
          <w:rFonts w:ascii="Arial" w:hAnsi="Arial"/>
        </w:rPr>
        <w:t>aufgenommen wurden</w:t>
      </w:r>
      <w:r>
        <w:rPr>
          <w:rFonts w:ascii="Arial" w:hAnsi="Arial"/>
        </w:rPr>
        <w:t>, 17 Patienten (ca. 1%) ein GBS hatten</w:t>
      </w:r>
      <w:r w:rsidR="00904EB5">
        <w:rPr>
          <w:rFonts w:ascii="Arial" w:hAnsi="Arial"/>
        </w:rPr>
        <w:t xml:space="preserve"> </w:t>
      </w:r>
      <w:r>
        <w:rPr>
          <w:rFonts w:ascii="Arial" w:hAnsi="Arial"/>
        </w:rPr>
        <w:fldChar w:fldCharType="begin"/>
      </w:r>
      <w:r w:rsidR="001D3C51">
        <w:rPr>
          <w:rFonts w:ascii="Arial" w:hAnsi="Arial"/>
        </w:rPr>
        <w:instrText xml:space="preserve"> ADDIN ZOTERO_ITEM CSL_CITATION {"citationID":"Y5NCyDEQ","properties":{"formattedCitation":"[38]","plainCitation":"[38]","noteIndex":0},"citationItems":[{"id":36,"uris":["http://zotero.org/users/7091691/items/GBL8VUPP"],"uri":["http://zotero.org/users/7091691/items/GBL8VUPP"],"itemData":{"id":36,"type":"article-journal","abstract":"OBJECTIVES: Evidences from either small series or spontaneous reporting are accumulating that SARS-CoV-2 involves the Nervous Systems. The aim of this study is to provide an extensive overview on the major neurological complications in a large cohort of COVID-19 patients.\nMETHODS: Retrospective, observational analysis on all COVID-19 patients admitted from February 23rd to April 30th, 2020 to ASST Papa Giovanni XXIII, Bergamo, Italy for whom a neurological consultation/neurophysiological assessment/neuroradiologic investigation was requested. Each identified neurologic complication was then classified into main neurologic categories.\nRESULTS: Of 1760 COVID-19 patients, 137 presented neurologic manifestations that manifested after COVID-19 symptoms in 98 pts and was the presenting symptom in 39. Neurological manifestations were classified as: (a) cerebrovascular disease [53 pts (38.7%)] including 37 ischemic and 11 haemorrhagic strokes, 4 transient ischemic attacks, 1 cerebral venous thrombosis; (b) peripheral nervous system diseases [31 (22.6%)] including 17 Guillain-Barrè syndromes; (c) altered mental status [49 (35.8%)] including one necrotizing encephalitis and 2 cases with RT-PCR detection of SARS-Cov-2 RNA in CSF; (d) miscellaneous disorders, among whom 2 patients with myelopathy associated with Ab anti-SARS-CoV-2 in CSF. Patients with peripheral nervous system involvement had more frequently severe ARDS compared to patients with cerebrovascular disease (87.1% vs 42%; difference</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45.1% 95% CI 42.0-48.2; χ2=</w:instrText>
      </w:r>
      <w:r w:rsidR="001D3C51">
        <w:rPr>
          <w:rFonts w:ascii="Palatino Linotype" w:hAnsi="Palatino Linotype" w:cs="Palatino Linotype"/>
        </w:rPr>
        <w:instrText> </w:instrText>
      </w:r>
      <w:r w:rsidR="001D3C51">
        <w:rPr>
          <w:rFonts w:ascii="Arial" w:hAnsi="Arial"/>
        </w:rPr>
        <w:instrText>14.306; p</w:instrText>
      </w:r>
      <w:r w:rsidR="001D3C51">
        <w:rPr>
          <w:rFonts w:ascii="Palatino Linotype" w:hAnsi="Palatino Linotype" w:cs="Palatino Linotype"/>
        </w:rPr>
        <w:instrText> </w:instrText>
      </w:r>
      <w:r w:rsidR="001D3C51">
        <w:rPr>
          <w:rFonts w:ascii="Arial" w:hAnsi="Arial"/>
        </w:rPr>
        <w:instrText>&lt;</w:instrText>
      </w:r>
      <w:r w:rsidR="001D3C51">
        <w:rPr>
          <w:rFonts w:ascii="Palatino Linotype" w:hAnsi="Palatino Linotype" w:cs="Palatino Linotype"/>
        </w:rPr>
        <w:instrText> </w:instrText>
      </w:r>
      <w:r w:rsidR="001D3C51">
        <w:rPr>
          <w:rFonts w:ascii="Arial" w:hAnsi="Arial"/>
        </w:rPr>
        <w:instrText>0.0002) and with altered mental status (87.1% vs 55.6%; difference</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31.5% 95% CI 27.5-37.5%; χ2=</w:instrText>
      </w:r>
      <w:r w:rsidR="001D3C51">
        <w:rPr>
          <w:rFonts w:ascii="Palatino Linotype" w:hAnsi="Palatino Linotype" w:cs="Palatino Linotype"/>
        </w:rPr>
        <w:instrText> </w:instrText>
      </w:r>
      <w:r w:rsidR="001D3C51">
        <w:rPr>
          <w:rFonts w:ascii="Arial" w:hAnsi="Arial"/>
        </w:rPr>
        <w:instrText>7.055; p</w:instrText>
      </w:r>
      <w:r w:rsidR="001D3C51">
        <w:rPr>
          <w:rFonts w:ascii="Palatino Linotype" w:hAnsi="Palatino Linotype" w:cs="Palatino Linotype"/>
        </w:rPr>
        <w:instrText> </w:instrText>
      </w:r>
      <w:r w:rsidR="001D3C51">
        <w:rPr>
          <w:rFonts w:ascii="Arial" w:hAnsi="Arial"/>
        </w:rPr>
        <w:instrText>&lt;</w:instrText>
      </w:r>
      <w:r w:rsidR="001D3C51">
        <w:rPr>
          <w:rFonts w:ascii="Palatino Linotype" w:hAnsi="Palatino Linotype" w:cs="Palatino Linotype"/>
        </w:rPr>
        <w:instrText> </w:instrText>
      </w:r>
      <w:r w:rsidR="001D3C51">
        <w:rPr>
          <w:rFonts w:ascii="Arial" w:hAnsi="Arial"/>
        </w:rPr>
        <w:instrText xml:space="preserve">0.01).\nCONCLUSION: This study confirms that involvement of nervous system is common in SARS-CoV-2 infection and offers clinicians useful information for prevention and prompt identification in order to set the adequate therapeutic strategies.","container-title":"Journal of Neurology","DOI":"10.1007/s00415-020-10251-5","ISSN":"1432-1459","journalAbbreviation":"J Neurol","language":"eng","note":"PMID: 33026520\nPMCID: PMC7539268","source":"PubMed","title":"Neurologic manifestations in 1760 COVID-19 patients admitted to Papa Giovanni XXIII Hospital, Bergamo, Italy","author":[{"family":"Rifino","given":"Nicola"},{"family":"Censori","given":"Bruno"},{"family":"Agazzi","given":"Emanuela"},{"family":"Alimonti","given":"Dario"},{"family":"Bonito","given":"Virginio"},{"family":"Camera","given":"Giorgia"},{"family":"Conti","given":"Marta Zaffira"},{"family":"Foresti","given":"Camillo"},{"family":"Frigeni","given":"Barbara"},{"family":"Gerevini","given":"Simonetta"},{"family":"Grimoldi","given":"Maria"},{"family":"La Gioia","given":"Sara"},{"family":"Partziguian","given":"Tania"},{"family":"Quadri","given":"Stefano"},{"family":"Riva","given":"Riccardo"},{"family":"Servalli","given":"Maria Cristina"},{"family":"Sgarzi","given":"Manlio"},{"family":"Storti","given":"Benedetta"},{"family":"Vedovello","given":"Marcella"},{"family":"Venturelli","given":"Elisabetta"},{"family":"Viganò","given":"Martina"},{"family":"Callegaro","given":"Annapaola"},{"family":"Arosio","given":"Marco"},{"family":"Sessa","given":"Maria"}],"issued":{"date-parts":[["2020",10,7]]}}}],"schema":"https://github.com/citation-style-language/schema/raw/master/csl-citation.json"} </w:instrText>
      </w:r>
      <w:r>
        <w:rPr>
          <w:rFonts w:ascii="Arial" w:hAnsi="Arial"/>
        </w:rPr>
        <w:fldChar w:fldCharType="separate"/>
      </w:r>
      <w:r w:rsidR="001D3C51">
        <w:rPr>
          <w:rFonts w:ascii="Arial" w:hAnsi="Arial"/>
          <w:noProof/>
        </w:rPr>
        <w:t>[38]</w:t>
      </w:r>
      <w:r>
        <w:rPr>
          <w:rFonts w:ascii="Arial" w:hAnsi="Arial"/>
        </w:rPr>
        <w:fldChar w:fldCharType="end"/>
      </w:r>
      <w:r w:rsidRPr="00BE5749">
        <w:rPr>
          <w:rFonts w:ascii="Arial" w:hAnsi="Arial"/>
        </w:rPr>
        <w:t>.</w:t>
      </w:r>
      <w:r>
        <w:rPr>
          <w:rFonts w:ascii="Arial" w:hAnsi="Arial"/>
        </w:rPr>
        <w:t xml:space="preserve"> Vergleiche mit anderen Populations-basierten Datensätzen beim GBS lassen den Schluss zu, dass ein GBS nach COVID-19 </w:t>
      </w:r>
      <w:del w:id="15" w:author="Helmar Lehmann" w:date="2021-01-26T22:37:00Z">
        <w:r w:rsidDel="00026DF5">
          <w:rPr>
            <w:rFonts w:ascii="Arial" w:hAnsi="Arial"/>
          </w:rPr>
          <w:delText xml:space="preserve">Infektion </w:delText>
        </w:r>
      </w:del>
      <w:r>
        <w:rPr>
          <w:rFonts w:ascii="Arial" w:hAnsi="Arial"/>
        </w:rPr>
        <w:t>offenbar deutlich seltener ist als beispielsweise nach einer Zika-Virus-Infektion (bis zu 63% aller hospitalisierten Patienten)</w:t>
      </w:r>
      <w:r>
        <w:rPr>
          <w:rFonts w:ascii="Arial" w:hAnsi="Arial"/>
        </w:rPr>
        <w:fldChar w:fldCharType="begin"/>
      </w:r>
      <w:r w:rsidR="001D3C51">
        <w:rPr>
          <w:rFonts w:ascii="Arial" w:hAnsi="Arial"/>
        </w:rPr>
        <w:instrText xml:space="preserve"> ADDIN ZOTERO_ITEM CSL_CITATION {"citationID":"8ODBxJgR","properties":{"formattedCitation":"[4]","plainCitation":"[4]","noteIndex":0},"citationItems":[{"id":219,"uris":["http://zotero.org/users/7091691/items/TVHH97I5"],"uri":["http://zotero.org/users/7091691/items/TVHH97I5"],"itemData":{"id":219,"type":"article-journal","abstract":"BACKGROUND: Since 2015, the arthropod-borne viruses (arboviruses) Zika and chikungunya have spread across the Americas causing outbreaks, accompanied by increases in immune-mediated and infectious neurological disease. The spectrum of neurological manifestations linked to these viruses, and the importance of dual infection, are not known fully. We aimed to investigate whether neurological presentations differed according to the infecting arbovirus, and whether patients with dual infection had a different disease spectrum or severity.\nMETHODS: We report a prospective observational study done during epidemics of Zika and chikungunya viruses in Recife, Pernambuco, a dengue-endemic area of Brazil. We recruited adults aged 18 years or older referred to Hospital da Restauração, a secondary-level and tertiary-level hospital, with suspected acute neurological disease and a history of suspected arboviral infection. We looked for evidence of Zika, chikungunya, or dengue infection by viral RNA or specific IgM antibodies in serum or CSF. We grouped patients according to their arbovirus laboratory diagnosis and then compared demographic and clinical characteristics.\nFINDINGS: Between Dec 4, 2014, and Dec 4, 2016, 1410 patients were admitted to the hospital neurology service; 201 (14%) had symptoms consistent with arbovirus infection and sufficient samples for diagnostic testing and were included in the study. The median age was 48 years (IQR 34-60), and 106 (53%) were women. 148 (74%) of 201 patients had laboratory evidence of arboviral infection. 98 (49%) of them had a single viral infection (41 [20%] had Zika, 55 [27%] had chikungunya, and two [1%] had dengue infection), whereas 50 (25%) had evidence of dual infection, mostly with Zika and chikungunya viruses (46 [23%] patients). Patients positive for arbovirus infection presented with a broad range of CNS and peripheral nervous system (PNS) disease. Chikungunya infection was more often associated with CNS disease (26 [47%] of 55 patients with chikungunya infection vs six [15%] of 41 with Zika infection; p=0·0008), especially myelitis (12 [22%] patients). Zika infection was more often associated with PNS disease (26 [63%] of 41 patients with Zika infection vs nine [16%] of 55 with chikungunya infection; p≤0·0001), particularly Guillain-Barré syndrome (25 [61%] patients). Patients with Guillain-Barré syndrome who had Zika and chikungunya dual infection had more aggressive disease, requiring intensive care support and longer hospital stays, than those with mono-infection (median 24 days [IQR 20-30] vs 17 days [10-20]; p=0·0028). Eight (17%) of 46 patients with Zika and chikungunya dual infection had a stroke or transient ischaemic attack, compared with five (6%) of 96 patients with Zika or chikungunya mono-infection (p=0·047).\nINTERPRETATION: There is a wide and overlapping spectrum of neurological manifestations caused by Zika or chikungunya mono-infection and by dual infections. The possible increased risk of acute cerebrovascular disease in patients with dual infection merits further investigation.\nFUNDING: Fundação do Amparo a Ciência e Tecnologia de Pernambuco (FACEPE), EU's Horizon 2020 research and innovation programme, National Institute for Health Research.\nTRANSLATIONS: For the Portuguese and Spanish translations of the abstract see Supplementary Materials section.","container-title":"The Lancet. Neurology","DOI":"10.1016/S1474-4422(20)30232-5","ISSN":"1474-4465","issue":"10","journalAbbreviation":"Lancet Neurol","language":"eng","note":"PMID: 32949543\nPMCID: PMC7494308","page":"826-839","source":"PubMed","title":"Neurological disease in adults with Zika and chikungunya virus infection in Northeast Brazil: a prospective observational study","title-short":"Neurological disease in adults with Zika and chikungunya virus infection in Northeast Brazil","volume":"19","author":[{"family":"Brito Ferreira","given":"Maria Lúcia"},{"family":"Militão de Albuquerque","given":"Maria de Fatima Pessoa"},{"family":"Brito","given":"Carlos Alexandre Antunes","non-dropping-particle":"de"},{"family":"Oliveira França","given":"Rafael Freitas","non-dropping-particle":"de"},{"family":"Porto Moreira","given":"Álvaro José"},{"family":"Morais Machado","given":"Maria Íris","non-dropping-particle":"de"},{"family":"Paz Melo","given":"Roberta","non-dropping-particle":"da"},{"family":"Medialdea-Carrera","given":"Raquel"},{"family":"Dornelas Mesquita","given":"Solange"},{"family":"Lopes Santos","given":"Marcela"},{"family":"Mehta","given":"Ravi"},{"family":"Ramos E Silva","given":"Rafael"},{"family":"Leonhard","given":"Sonja E."},{"family":"Ellul","given":"Mark"},{"family":"Rosala-Hallas","given":"Anna"},{"family":"Burnside","given":"Girvan"},{"family":"Turtle","given":"Lance"},{"family":"Griffiths","given":"Michael J."},{"family":"Jacobs","given":"Bart C."},{"family":"Bhojak","given":"Maneesh"},{"family":"Willison","given":"Hugh J."},{"family":"Pena","given":"Lindomar José"},{"family":"Pardo","given":"Carlos A."},{"family":"Ximenes","given":"Ricardo A. A."},{"family":"Martelli","given":"Celina Maria Turchi"},{"family":"Brown","given":"David W. G."},{"family":"Cordeiro","given":"Marli Tenório"},{"family":"Lant","given":"Suzannah"},{"family":"Solomon","given":"Tom"}],"issued":{"date-parts":[["2020"]]}}}],"schema":"https://github.com/citation-style-language/schema/raw/master/csl-citation.json"} </w:instrText>
      </w:r>
      <w:r>
        <w:rPr>
          <w:rFonts w:ascii="Arial" w:hAnsi="Arial"/>
        </w:rPr>
        <w:fldChar w:fldCharType="separate"/>
      </w:r>
      <w:r w:rsidR="001D3C51">
        <w:rPr>
          <w:rFonts w:ascii="Arial" w:hAnsi="Arial"/>
          <w:noProof/>
        </w:rPr>
        <w:t>[4]</w:t>
      </w:r>
      <w:r>
        <w:rPr>
          <w:rFonts w:ascii="Arial" w:hAnsi="Arial"/>
        </w:rPr>
        <w:fldChar w:fldCharType="end"/>
      </w:r>
      <w:r>
        <w:rPr>
          <w:rFonts w:ascii="Arial" w:hAnsi="Arial"/>
        </w:rPr>
        <w:t>, aber möglicherweise häufiger auftritt als nach einer Infektion mit Varizella-Zoster-Virus (0,01%)</w:t>
      </w:r>
      <w:r>
        <w:rPr>
          <w:rFonts w:ascii="Arial" w:hAnsi="Arial"/>
        </w:rPr>
        <w:fldChar w:fldCharType="begin"/>
      </w:r>
      <w:r w:rsidR="001D3C51">
        <w:rPr>
          <w:rFonts w:ascii="Arial" w:hAnsi="Arial"/>
        </w:rPr>
        <w:instrText xml:space="preserve"> ADDIN ZOTERO_ITEM CSL_CITATION {"citationID":"xnqmJzgq","properties":{"formattedCitation":"[19]","plainCitation":"[19]","noteIndex":0},"citationItems":[{"id":225,"uris":["http://zotero.org/users/7091691/items/YAUPAL45"],"uri":["http://zotero.org/users/7091691/items/YAUPAL45"],"itemData":{"id":225,"type":"article-journal","abstract":"BACKGROUND: Guillain-Barré syndrome (GBS) has been sporadically reported to be associated with herpes zoster reactivation. However, the risk for developing GBS after herpes zoster reactivation remains unknown. This study aimed to establish epidemiological profiles regarding the frequency and risk for GBS following herpes zoster.\nMETHODS: We extracted 315,595 patients with herpes zoster from a nationwide health registry in Taiwan during the period 2003-2005 and also randomly selected 946,785 matched control subjects. Each participant was individually tracked for 2 months from their index ambulatory care visit to identify those who developed GBS. Stratified Cox proportional hazard regressions were conducted to analyze the difference in the risk of GBS for patients with and without herpes zoster.\nRESULTS: Of the sample of 1,262,380 patients, 92 (0.01%) presented with GBS during the 2-month follow-up period, 78 from the study group (0.025% of the herpes zoster patients) and 14 from the comparison group (0.001% of patients without herpes zoster). Regression revealed that the adjusted hazard of GBS during the follow-up period was 18.37 times greater (95% confidence interval, 10.22-33.01 times greater; P &lt; .001) for patients with herpes zoster than for those without. Furthermore, we found that patients who developed GBS after herpes zoster were more likely to have prior infection, compared with the likelihood of herpetic patients who did not develop GBS.\nCONCLUSIONS: The risk for GBS is significantly increased among people who have experienced a recent herpes zoster attack, compared with the risk of a matching population.","container-title":"Clinical Infectious Diseases: An Official Publication of the Infectious Diseases Society of America","DOI":"10.1086/655136","ISSN":"1537-6591","issue":"5","journalAbbreviation":"Clin Infect Dis","language":"eng","note":"PMID: 20642353","page":"525-530","source":"PubMed","title":"Increased risk of Guillain-Barré Syndrome following recent herpes zoster: a population-based study across Taiwan","title-short":"Increased risk of Guillain-Barré Syndrome following recent herpes zoster","volume":"51","author":[{"family":"Kang","given":"Jiunn-Horng"},{"family":"Sheu","given":"Jau-Jiuan"},{"family":"Lin","given":"Herng-Ching"}],"issued":{"date-parts":[["2010",9,1]]}}}],"schema":"https://github.com/citation-style-language/schema/raw/master/csl-citation.json"} </w:instrText>
      </w:r>
      <w:r>
        <w:rPr>
          <w:rFonts w:ascii="Arial" w:hAnsi="Arial"/>
        </w:rPr>
        <w:fldChar w:fldCharType="separate"/>
      </w:r>
      <w:r w:rsidR="001D3C51">
        <w:rPr>
          <w:rFonts w:ascii="Arial" w:hAnsi="Arial"/>
          <w:noProof/>
        </w:rPr>
        <w:t>[19]</w:t>
      </w:r>
      <w:r>
        <w:rPr>
          <w:rFonts w:ascii="Arial" w:hAnsi="Arial"/>
        </w:rPr>
        <w:fldChar w:fldCharType="end"/>
      </w:r>
      <w:r>
        <w:rPr>
          <w:rFonts w:ascii="Arial" w:hAnsi="Arial"/>
        </w:rPr>
        <w:fldChar w:fldCharType="begin"/>
      </w:r>
      <w:r w:rsidR="001D3C51">
        <w:rPr>
          <w:rFonts w:ascii="Arial" w:hAnsi="Arial"/>
        </w:rPr>
        <w:instrText xml:space="preserve"> ADDIN ZOTERO_ITEM CSL_CITATION {"citationID":"xPD0OMev","properties":{"formattedCitation":"[26]","plainCitation":"[26]","noteIndex":0},"citationItems":[{"id":223,"uris":["http://zotero.org/users/7091691/items/D7UUBQ7Y"],"uri":["http://zotero.org/users/7091691/items/D7UUBQ7Y"],"itemData":{"id":223,"type":"article-journal","container-title":"Clinical Infectious Diseases: An Official Publication of the Infectious Diseases Society of America","DOI":"10.1086/655137","ISSN":"1537-6591","issue":"5","journalAbbreviation":"Clin Infect Dis","language":"eng","note":"PMID: 20642352","page":"531-533","source":"PubMed","title":"Varicella-zoster virus: another trigger of Guillain-Barré syndrome?","title-short":"Varicella-zoster virus","volume":"51","author":[{"family":"Lehmann","given":"Helmar C."},{"family":"Hartung","given":"Hans-Peter"}],"issued":{"date-parts":[["2010",9,1]]}}}],"schema":"https://github.com/citation-style-language/schema/raw/master/csl-citation.json"} </w:instrText>
      </w:r>
      <w:r>
        <w:rPr>
          <w:rFonts w:ascii="Arial" w:hAnsi="Arial"/>
        </w:rPr>
        <w:fldChar w:fldCharType="separate"/>
      </w:r>
      <w:r w:rsidR="001D3C51">
        <w:rPr>
          <w:rFonts w:ascii="Arial" w:hAnsi="Arial"/>
          <w:noProof/>
        </w:rPr>
        <w:t>[26]</w:t>
      </w:r>
      <w:r>
        <w:rPr>
          <w:rFonts w:ascii="Arial" w:hAnsi="Arial"/>
        </w:rPr>
        <w:fldChar w:fldCharType="end"/>
      </w:r>
      <w:r>
        <w:rPr>
          <w:rFonts w:ascii="Arial" w:hAnsi="Arial"/>
        </w:rPr>
        <w:t>.</w:t>
      </w:r>
      <w:ins w:id="16" w:author="Helmar Lehmann" w:date="2021-01-26T22:34:00Z">
        <w:r w:rsidR="00026DF5">
          <w:rPr>
            <w:rFonts w:ascii="Arial" w:hAnsi="Arial"/>
          </w:rPr>
          <w:t xml:space="preserve"> </w:t>
        </w:r>
      </w:ins>
      <w:ins w:id="17" w:author="Helmar Lehmann" w:date="2021-01-26T22:36:00Z">
        <w:r w:rsidR="00026DF5">
          <w:rPr>
            <w:rFonts w:ascii="Arial" w:hAnsi="Arial"/>
          </w:rPr>
          <w:t xml:space="preserve">Auch </w:t>
        </w:r>
      </w:ins>
      <w:ins w:id="18" w:author="Helmar Lehmann" w:date="2021-01-26T22:37:00Z">
        <w:r w:rsidR="00026DF5">
          <w:rPr>
            <w:rFonts w:ascii="Arial" w:hAnsi="Arial"/>
          </w:rPr>
          <w:t xml:space="preserve">nach einer </w:t>
        </w:r>
      </w:ins>
      <w:ins w:id="19" w:author="Helmar Lehmann" w:date="2021-01-26T22:36:00Z">
        <w:r w:rsidR="00026DF5">
          <w:rPr>
            <w:rFonts w:ascii="Arial" w:hAnsi="Arial"/>
          </w:rPr>
          <w:t>Influenza scheint das Risiko</w:t>
        </w:r>
      </w:ins>
      <w:ins w:id="20" w:author="Helmar Lehmann" w:date="2021-01-26T22:37:00Z">
        <w:r w:rsidR="00026DF5">
          <w:rPr>
            <w:rFonts w:ascii="Arial" w:hAnsi="Arial"/>
          </w:rPr>
          <w:t xml:space="preserve"> an einem GBS</w:t>
        </w:r>
      </w:ins>
      <w:ins w:id="21" w:author="Helmar Lehmann" w:date="2021-01-26T22:36:00Z">
        <w:r w:rsidR="00026DF5">
          <w:rPr>
            <w:rFonts w:ascii="Arial" w:hAnsi="Arial"/>
          </w:rPr>
          <w:t xml:space="preserve"> </w:t>
        </w:r>
      </w:ins>
      <w:ins w:id="22" w:author="Helmar Lehmann" w:date="2021-01-26T22:37:00Z">
        <w:r w:rsidR="00026DF5">
          <w:rPr>
            <w:rFonts w:ascii="Arial" w:hAnsi="Arial"/>
          </w:rPr>
          <w:t xml:space="preserve">zu erkranken </w:t>
        </w:r>
      </w:ins>
      <w:ins w:id="23" w:author="Helmar Lehmann" w:date="2021-01-26T22:36:00Z">
        <w:r w:rsidR="00026DF5">
          <w:rPr>
            <w:rFonts w:ascii="Arial" w:hAnsi="Arial"/>
          </w:rPr>
          <w:t>deutl</w:t>
        </w:r>
      </w:ins>
      <w:ins w:id="24" w:author="Helmar Lehmann" w:date="2021-01-26T22:37:00Z">
        <w:r w:rsidR="00026DF5">
          <w:rPr>
            <w:rFonts w:ascii="Arial" w:hAnsi="Arial"/>
          </w:rPr>
          <w:t xml:space="preserve">ich größer zu sein, als nach COVID-19. </w:t>
        </w:r>
      </w:ins>
      <w:ins w:id="25" w:author="Helmar Lehmann" w:date="2021-01-26T22:38:00Z">
        <w:r w:rsidR="00026DF5">
          <w:rPr>
            <w:rFonts w:ascii="Arial" w:hAnsi="Arial"/>
          </w:rPr>
          <w:t xml:space="preserve">Tam und Kollegen berechnet ein 18-fach </w:t>
        </w:r>
        <w:r w:rsidR="00026DF5" w:rsidRPr="00026DF5">
          <w:rPr>
            <w:rFonts w:ascii="Arial" w:hAnsi="Arial"/>
          </w:rPr>
          <w:t xml:space="preserve">erhöhtes Risiko für GBS nach grippeähnlichen </w:t>
        </w:r>
        <w:commentRangeStart w:id="26"/>
        <w:r w:rsidR="00026DF5" w:rsidRPr="00026DF5">
          <w:rPr>
            <w:rFonts w:ascii="Arial" w:hAnsi="Arial"/>
          </w:rPr>
          <w:t>Erkrankungen</w:t>
        </w:r>
      </w:ins>
      <w:commentRangeEnd w:id="26"/>
      <w:ins w:id="27" w:author="Helmar Lehmann" w:date="2021-01-26T22:39:00Z">
        <w:r w:rsidR="00026DF5">
          <w:rPr>
            <w:rStyle w:val="Kommentarzeichen"/>
          </w:rPr>
          <w:commentReference w:id="26"/>
        </w:r>
      </w:ins>
      <w:ins w:id="28" w:author="Helmar Lehmann" w:date="2021-01-26T22:38:00Z">
        <w:r w:rsidR="00026DF5">
          <w:rPr>
            <w:rFonts w:ascii="Arial" w:hAnsi="Arial"/>
          </w:rPr>
          <w:t>.</w:t>
        </w:r>
      </w:ins>
      <w:ins w:id="29" w:author="Helmar Lehmann" w:date="2021-01-26T22:39:00Z">
        <w:r w:rsidR="00026DF5">
          <w:rPr>
            <w:rFonts w:ascii="Arial" w:hAnsi="Arial"/>
          </w:rPr>
          <w:t xml:space="preserve"> Bei bis zu </w:t>
        </w:r>
        <w:r w:rsidR="00026DF5" w:rsidRPr="00026DF5">
          <w:rPr>
            <w:rFonts w:ascii="Arial" w:hAnsi="Arial"/>
          </w:rPr>
          <w:t>14%</w:t>
        </w:r>
      </w:ins>
      <w:ins w:id="30" w:author="Helmar Lehmann" w:date="2021-01-26T22:40:00Z">
        <w:r w:rsidR="00026DF5">
          <w:rPr>
            <w:rFonts w:ascii="Arial" w:hAnsi="Arial"/>
          </w:rPr>
          <w:t xml:space="preserve"> von</w:t>
        </w:r>
      </w:ins>
      <w:ins w:id="31" w:author="Helmar Lehmann" w:date="2021-01-26T22:39:00Z">
        <w:r w:rsidR="00026DF5" w:rsidRPr="00026DF5">
          <w:rPr>
            <w:rFonts w:ascii="Arial" w:hAnsi="Arial"/>
          </w:rPr>
          <w:t xml:space="preserve"> </w:t>
        </w:r>
        <w:commentRangeStart w:id="32"/>
        <w:r w:rsidR="00026DF5" w:rsidRPr="00026DF5">
          <w:rPr>
            <w:rFonts w:ascii="Arial" w:hAnsi="Arial"/>
          </w:rPr>
          <w:t xml:space="preserve">GBS-Patienten </w:t>
        </w:r>
      </w:ins>
      <w:ins w:id="33" w:author="Helmar Lehmann" w:date="2021-01-26T22:40:00Z">
        <w:r w:rsidR="00026DF5">
          <w:rPr>
            <w:rFonts w:ascii="Arial" w:hAnsi="Arial"/>
          </w:rPr>
          <w:t xml:space="preserve">finden sich serologisch Hinweise für eine </w:t>
        </w:r>
      </w:ins>
      <w:ins w:id="34" w:author="Helmar Lehmann" w:date="2021-01-26T22:39:00Z">
        <w:r w:rsidR="00026DF5" w:rsidRPr="00026DF5">
          <w:rPr>
            <w:rFonts w:ascii="Arial" w:hAnsi="Arial"/>
          </w:rPr>
          <w:t xml:space="preserve">kürzlich aufgetretene Influenza A </w:t>
        </w:r>
      </w:ins>
      <w:ins w:id="35" w:author="Helmar Lehmann" w:date="2021-01-26T22:40:00Z">
        <w:r w:rsidR="00026DF5">
          <w:rPr>
            <w:rFonts w:ascii="Arial" w:hAnsi="Arial"/>
          </w:rPr>
          <w:t>Infektion.</w:t>
        </w:r>
        <w:commentRangeEnd w:id="32"/>
        <w:r w:rsidR="00026DF5">
          <w:rPr>
            <w:rStyle w:val="Kommentarzeichen"/>
          </w:rPr>
          <w:commentReference w:id="32"/>
        </w:r>
      </w:ins>
    </w:p>
    <w:p w14:paraId="2F1B9285" w14:textId="140E7F11" w:rsidR="00B20423" w:rsidRPr="000D183E" w:rsidRDefault="00B20423" w:rsidP="00904EB5">
      <w:pPr>
        <w:spacing w:line="480" w:lineRule="auto"/>
        <w:rPr>
          <w:rFonts w:ascii="Arial" w:hAnsi="Arial"/>
        </w:rPr>
      </w:pPr>
      <w:r>
        <w:rPr>
          <w:rFonts w:ascii="Arial" w:hAnsi="Arial"/>
        </w:rPr>
        <w:t xml:space="preserve">Aus den bisher publizierten klinischen Daten lässt sich ableiten, dass die </w:t>
      </w:r>
      <w:r w:rsidRPr="000D183E">
        <w:rPr>
          <w:rFonts w:ascii="Arial" w:hAnsi="Arial"/>
        </w:rPr>
        <w:t>meisten Patienten</w:t>
      </w:r>
      <w:r>
        <w:rPr>
          <w:rFonts w:ascii="Arial" w:hAnsi="Arial"/>
        </w:rPr>
        <w:t>, die an einem GBS nach COVID-19 erkrankten,</w:t>
      </w:r>
      <w:r w:rsidRPr="000D183E">
        <w:rPr>
          <w:rFonts w:ascii="Arial" w:hAnsi="Arial"/>
        </w:rPr>
        <w:t xml:space="preserve"> </w:t>
      </w:r>
      <w:r>
        <w:rPr>
          <w:rFonts w:ascii="Arial" w:hAnsi="Arial"/>
        </w:rPr>
        <w:t>ein</w:t>
      </w:r>
      <w:r w:rsidRPr="000D183E">
        <w:rPr>
          <w:rFonts w:ascii="Arial" w:hAnsi="Arial"/>
        </w:rPr>
        <w:t xml:space="preserve"> </w:t>
      </w:r>
      <w:r>
        <w:rPr>
          <w:rFonts w:ascii="Arial" w:hAnsi="Arial"/>
        </w:rPr>
        <w:t>„</w:t>
      </w:r>
      <w:r w:rsidRPr="000D183E">
        <w:rPr>
          <w:rFonts w:ascii="Arial" w:hAnsi="Arial"/>
        </w:rPr>
        <w:t>klassische</w:t>
      </w:r>
      <w:r>
        <w:rPr>
          <w:rFonts w:ascii="Arial" w:hAnsi="Arial"/>
        </w:rPr>
        <w:t>s</w:t>
      </w:r>
      <w:r w:rsidRPr="000D183E">
        <w:rPr>
          <w:rFonts w:ascii="Arial" w:hAnsi="Arial"/>
        </w:rPr>
        <w:t xml:space="preserve"> GBS</w:t>
      </w:r>
      <w:r>
        <w:rPr>
          <w:rFonts w:ascii="Arial" w:hAnsi="Arial"/>
        </w:rPr>
        <w:t xml:space="preserve">“ mit Zeichen der Demyelinisierung in der Elektroneurographie und </w:t>
      </w:r>
      <w:r w:rsidRPr="000D183E">
        <w:rPr>
          <w:rFonts w:ascii="Arial" w:hAnsi="Arial"/>
        </w:rPr>
        <w:t xml:space="preserve">eine </w:t>
      </w:r>
      <w:r>
        <w:rPr>
          <w:rFonts w:ascii="Arial" w:hAnsi="Arial"/>
        </w:rPr>
        <w:t>zytoalbuminäre</w:t>
      </w:r>
      <w:r w:rsidRPr="000D183E">
        <w:rPr>
          <w:rFonts w:ascii="Arial" w:hAnsi="Arial"/>
        </w:rPr>
        <w:t xml:space="preserve"> Dissoziation </w:t>
      </w:r>
      <w:r>
        <w:rPr>
          <w:rFonts w:ascii="Arial" w:hAnsi="Arial"/>
        </w:rPr>
        <w:t>im Liquor aufwiesen. Anti-Gangliosid-Antikörper wurden nur ganz vereinzelt nachgewiesen. GBS-</w:t>
      </w:r>
      <w:r w:rsidRPr="000D183E">
        <w:rPr>
          <w:rFonts w:ascii="Arial" w:hAnsi="Arial"/>
        </w:rPr>
        <w:t>Varianten</w:t>
      </w:r>
      <w:r>
        <w:rPr>
          <w:rFonts w:ascii="Arial" w:hAnsi="Arial"/>
        </w:rPr>
        <w:t xml:space="preserve"> wie AMAN oder die „Ropper-Variante“ </w:t>
      </w:r>
      <w:r>
        <w:rPr>
          <w:rFonts w:ascii="Arial" w:hAnsi="Arial"/>
        </w:rPr>
        <w:fldChar w:fldCharType="begin"/>
      </w:r>
      <w:r w:rsidR="001D3C51">
        <w:rPr>
          <w:rFonts w:ascii="Arial" w:hAnsi="Arial"/>
        </w:rPr>
        <w:instrText xml:space="preserve"> ADDIN ZOTERO_ITEM CSL_CITATION {"citationID":"qtSldz2Q","properties":{"formattedCitation":"[21]","plainCitation":"[21]","noteIndex":0},"citationItems":[{"id":97,"uris":["http://zotero.org/users/7091691/items/JYYG9PKZ"],"uri":["http://zotero.org/users/7091691/items/JYYG9PKZ"],"itemData":{"id":97,"type":"article-journal","abstract":"BACKGROUND This case report is of a patient who presented with loss of taste and facial weakness and was diagnosed with Guillain-Barre syndrome (GBS) and Bell's palsy, associated with severe acute respiratory syndrome coronavirus 2 (SARS-CoV-2) infection. GBS is a neurological emergency defined as acute inflammatory demyelinating polyneuropathy. The patient responded to intravenous immunoglobulin (IVIG) treatment. CASE REPORT We present the case of a 44-year-old Hispanic man who came for evaluation of bilateral facial weakness and lack of taste sensation. He had lower motor neuron facial weakness. His head computed tomography and brain magnetic resonance imaging scans did not show any pathological abnormalities. He tested positive for SARS-CoV-2 by a nasopharyngeal swab reverse transcription polymerase chain reaction (RT-PCR) test. Cerebrospinal fluid (CSF) analysis via lumbar puncture revealed elevated protein levels, no leukocytes, and a negative Gram stain. The CSF RT-PCR test for SARS-CoV-2 was negative. PCR tests of the CSF for other viral infections were negative. A diagnosis of GBS was made, and he was treated successfully with IVIG. After the fourth dose of IVIG, the patient was able to close his eyes, frown, show his teeth, and smile. CONCLUSIONS Our case is rare because the patient did not present with lower extremity weakness, but only with bilateral Bell's palsy. Physicians should be aware of GBS because it is a neurological emergency for which COVID-19 can be a risk factor. Early diagnosis and treatment of GBS can prevent neurological disability.","container-title":"The American Journal of Case Reports","DOI":"10.12659/AJCR.927956","ISSN":"1941-5923","journalAbbreviation":"Am J Case Rep","language":"eng","note":"PMID: 33128540","page":"e927956","source":"PubMed","title":"A 44-Year-Old Hispanic Man with Loss of Taste and Bilateral Facial Weakness Diagnosed with Guillain-Barré Syndrome and Bell's Palsy Associated with SARS-CoV-2 Infection Treated with Intravenous Immunoglobulin","volume":"21","author":[{"family":"Khaja","given":"Misbahuddin"},{"family":"Gomez","given":"Gabriella P. Roa"},{"family":"Santana","given":"Yaneidy"},{"family":"Hernandez","given":"Nolberto"},{"family":"Haider","given":"Asim"},{"family":"Lara","given":"Jose Luis Perez"},{"family":"Elkin","given":"Rene"}],"issued":{"date-parts":[["2020",10,31]]}}}],"schema":"https://github.com/citation-style-language/schema/raw/master/csl-citation.json"} </w:instrText>
      </w:r>
      <w:r>
        <w:rPr>
          <w:rFonts w:ascii="Arial" w:hAnsi="Arial"/>
        </w:rPr>
        <w:fldChar w:fldCharType="separate"/>
      </w:r>
      <w:r w:rsidR="001D3C51">
        <w:rPr>
          <w:rFonts w:ascii="Arial" w:hAnsi="Arial"/>
          <w:noProof/>
        </w:rPr>
        <w:t>[21]</w:t>
      </w:r>
      <w:r>
        <w:rPr>
          <w:rFonts w:ascii="Arial" w:hAnsi="Arial"/>
        </w:rPr>
        <w:fldChar w:fldCharType="end"/>
      </w:r>
      <w:r>
        <w:rPr>
          <w:rFonts w:ascii="Arial" w:hAnsi="Arial"/>
        </w:rPr>
        <w:t xml:space="preserve"> wurden zwar auch, aber deutlich seltener beobachtet. </w:t>
      </w:r>
      <w:r w:rsidRPr="000D183E">
        <w:rPr>
          <w:rFonts w:ascii="Arial" w:hAnsi="Arial"/>
        </w:rPr>
        <w:t xml:space="preserve">Bei </w:t>
      </w:r>
      <w:r>
        <w:rPr>
          <w:rFonts w:ascii="Arial" w:hAnsi="Arial"/>
        </w:rPr>
        <w:t xml:space="preserve">ungefähr jedem dritten </w:t>
      </w:r>
      <w:r w:rsidRPr="000D183E">
        <w:rPr>
          <w:rFonts w:ascii="Arial" w:hAnsi="Arial"/>
        </w:rPr>
        <w:t>Patienten trat ein</w:t>
      </w:r>
      <w:r>
        <w:rPr>
          <w:rFonts w:ascii="Arial" w:hAnsi="Arial"/>
        </w:rPr>
        <w:t>e</w:t>
      </w:r>
      <w:r w:rsidRPr="000D183E">
        <w:rPr>
          <w:rFonts w:ascii="Arial" w:hAnsi="Arial"/>
        </w:rPr>
        <w:t xml:space="preserve"> Atem</w:t>
      </w:r>
      <w:r>
        <w:rPr>
          <w:rFonts w:ascii="Arial" w:hAnsi="Arial"/>
        </w:rPr>
        <w:t>insuffizienz auf</w:t>
      </w:r>
      <w:r w:rsidRPr="000D183E">
        <w:rPr>
          <w:rFonts w:ascii="Arial" w:hAnsi="Arial"/>
        </w:rPr>
        <w:t xml:space="preserve"> und bei 40% der Patienten </w:t>
      </w:r>
      <w:r>
        <w:rPr>
          <w:rFonts w:ascii="Arial" w:hAnsi="Arial"/>
        </w:rPr>
        <w:t>wurde</w:t>
      </w:r>
      <w:r w:rsidRPr="000D183E">
        <w:rPr>
          <w:rFonts w:ascii="Arial" w:hAnsi="Arial"/>
        </w:rPr>
        <w:t xml:space="preserve"> eine Aufnahme auf die Intensivstation</w:t>
      </w:r>
      <w:r>
        <w:rPr>
          <w:rFonts w:ascii="Arial" w:hAnsi="Arial"/>
        </w:rPr>
        <w:t xml:space="preserve"> aufgrund des GBS</w:t>
      </w:r>
      <w:r w:rsidRPr="000D183E">
        <w:rPr>
          <w:rFonts w:ascii="Arial" w:hAnsi="Arial"/>
        </w:rPr>
        <w:t xml:space="preserve"> erforderlich.</w:t>
      </w:r>
      <w:r>
        <w:rPr>
          <w:rFonts w:ascii="Arial" w:hAnsi="Arial"/>
        </w:rPr>
        <w:t xml:space="preserve"> Post-COVID-19-GBS-Patienten scheinen </w:t>
      </w:r>
      <w:r w:rsidRPr="000D183E">
        <w:rPr>
          <w:rFonts w:ascii="Arial" w:hAnsi="Arial"/>
        </w:rPr>
        <w:t xml:space="preserve">auf die übliche Behandlung </w:t>
      </w:r>
      <w:r>
        <w:rPr>
          <w:rFonts w:ascii="Arial" w:hAnsi="Arial"/>
        </w:rPr>
        <w:t xml:space="preserve">eines GBS mit intravenösen Immunglobulinen (IVIg) bzw. Plasmapherese </w:t>
      </w:r>
      <w:r w:rsidRPr="000D183E">
        <w:rPr>
          <w:rFonts w:ascii="Arial" w:hAnsi="Arial"/>
        </w:rPr>
        <w:t>anzusprechen.</w:t>
      </w:r>
    </w:p>
    <w:p w14:paraId="4FD0D141" w14:textId="34F5A19F" w:rsidR="00B20423" w:rsidRDefault="00B20423" w:rsidP="00904EB5">
      <w:pPr>
        <w:spacing w:line="480" w:lineRule="auto"/>
        <w:rPr>
          <w:rFonts w:ascii="Arial" w:hAnsi="Arial"/>
        </w:rPr>
      </w:pPr>
      <w:r w:rsidRPr="004D1A2F">
        <w:rPr>
          <w:rFonts w:ascii="Arial" w:hAnsi="Arial"/>
        </w:rPr>
        <w:t xml:space="preserve">Auffällig ist </w:t>
      </w:r>
      <w:r>
        <w:rPr>
          <w:rFonts w:ascii="Arial" w:hAnsi="Arial"/>
        </w:rPr>
        <w:t>bei vielen Patienten</w:t>
      </w:r>
      <w:r w:rsidRPr="004D1A2F">
        <w:rPr>
          <w:rFonts w:ascii="Arial" w:hAnsi="Arial"/>
        </w:rPr>
        <w:t xml:space="preserve"> </w:t>
      </w:r>
      <w:r>
        <w:rPr>
          <w:rFonts w:ascii="Arial" w:hAnsi="Arial"/>
        </w:rPr>
        <w:t xml:space="preserve">ein relativ </w:t>
      </w:r>
      <w:r w:rsidRPr="004D1A2F">
        <w:rPr>
          <w:rFonts w:ascii="Arial" w:hAnsi="Arial"/>
        </w:rPr>
        <w:t>kurze</w:t>
      </w:r>
      <w:r>
        <w:rPr>
          <w:rFonts w:ascii="Arial" w:hAnsi="Arial"/>
        </w:rPr>
        <w:t>s</w:t>
      </w:r>
      <w:r w:rsidRPr="004D1A2F">
        <w:rPr>
          <w:rFonts w:ascii="Arial" w:hAnsi="Arial"/>
        </w:rPr>
        <w:t xml:space="preserve"> Intervall zwischen Symptom</w:t>
      </w:r>
      <w:r>
        <w:rPr>
          <w:rFonts w:ascii="Arial" w:hAnsi="Arial"/>
        </w:rPr>
        <w:t>en</w:t>
      </w:r>
      <w:r w:rsidRPr="004D1A2F">
        <w:rPr>
          <w:rFonts w:ascii="Arial" w:hAnsi="Arial"/>
        </w:rPr>
        <w:t xml:space="preserve"> einer SARS-CoV-2 Infektion und Beginn eines GBS. </w:t>
      </w:r>
      <w:r>
        <w:rPr>
          <w:rFonts w:ascii="Arial" w:hAnsi="Arial"/>
        </w:rPr>
        <w:t xml:space="preserve">Bei anderen viralen Triggern eines GBS tritt dieses häufig mit einer Latenz von 2-4 Wochen nach der durchgemachten Infektion auf </w:t>
      </w:r>
      <w:r>
        <w:rPr>
          <w:rFonts w:ascii="Arial" w:hAnsi="Arial"/>
        </w:rPr>
        <w:fldChar w:fldCharType="begin"/>
      </w:r>
      <w:r w:rsidR="001D3C51">
        <w:rPr>
          <w:rFonts w:ascii="Arial" w:hAnsi="Arial"/>
        </w:rPr>
        <w:instrText xml:space="preserve"> ADDIN ZOTERO_ITEM CSL_CITATION {"citationID":"SWbioit7","properties":{"formattedCitation":"[27]","plainCitation":"[27]","noteIndex":0},"citationItems":[{"id":365,"uris":["http://zotero.org/users/7091691/items/SA9NSCW7"],"uri":["http://zotero.org/users/7091691/items/SA9NSCW7"],"itemData":{"id":365,"type":"article-journal","abstract":"Guillain-Barré syndrome (GBS) encompasses a spectrum of acquired neuropathic conditions characterized by inflammatory demyelinating or axonal peripheral neuropathy with acute onset. Clinical and experimental studies in the past years have led to substantial progress in epidemiology, pathogenesis of GBS variants, and identification of prognostic factors relevant to treatment. In this review we provide an overview and critical assessment of the most recent developments and future directions in GBS research.","container-title":"Journal of the peripheral nervous system: JPNS","DOI":"10.1111/j.1529-8027.2012.00433.x","ISSN":"1529-8027","journalAbbreviation":"J Peripher Nerv Syst","language":"eng","note":"PMID: 23279434","page":"57-70","source":"PubMed","title":"Recent developments and future directions in Guillain-Barré syndrome","volume":"17 Suppl 3","author":[{"family":"Lehmann","given":"Helmar C."},{"family":"Hughes","given":"Richard A. C."},{"family":"Kieseier","given":"Bernd C."},{"family":"Hartung","given":"Hans-Peter"}],"issued":{"date-parts":[["2012",12]]}}}],"schema":"https://github.com/citation-style-language/schema/raw/master/csl-citation.json"} </w:instrText>
      </w:r>
      <w:r>
        <w:rPr>
          <w:rFonts w:ascii="Arial" w:hAnsi="Arial"/>
        </w:rPr>
        <w:fldChar w:fldCharType="separate"/>
      </w:r>
      <w:r w:rsidR="001D3C51">
        <w:rPr>
          <w:rFonts w:ascii="Arial" w:hAnsi="Arial"/>
        </w:rPr>
        <w:t>[27]</w:t>
      </w:r>
      <w:r>
        <w:rPr>
          <w:rFonts w:ascii="Arial" w:hAnsi="Arial"/>
        </w:rPr>
        <w:fldChar w:fldCharType="end"/>
      </w:r>
      <w:r>
        <w:rPr>
          <w:rFonts w:ascii="Arial" w:hAnsi="Arial"/>
        </w:rPr>
        <w:t xml:space="preserve">. In der aktuell größten Fallserie von 30 COVID-19 Patienten, die an einem GBS erkrankten, waren bei &gt;80% der Patienten bei Beginn des GBS noch COVID-19-Symptome vorhanden </w:t>
      </w:r>
      <w:r>
        <w:rPr>
          <w:rFonts w:ascii="Arial" w:hAnsi="Arial"/>
        </w:rPr>
        <w:fldChar w:fldCharType="begin"/>
      </w:r>
      <w:r w:rsidR="001D3C51">
        <w:rPr>
          <w:rFonts w:ascii="Arial" w:hAnsi="Arial"/>
        </w:rPr>
        <w:instrText xml:space="preserve"> ADDIN ZOTERO_ITEM CSL_CITATION {"citationID":"VOZrc4wq","properties":{"formattedCitation":"[14]","plainCitation":"[14]","noteIndex":0},"citationItems":[{"id":28,"uris":["http://zotero.org/users/7091691/items/DM48359N"],"uri":["http://zotero.org/users/7091691/items/DM48359N"],"itemData":{"id":28,"type":"article-journal","abstract":"OBJECTIVE: Single cases and small series of Guillain-Barré syndrome (GBS) have been reported during the SARS-CoV-2 outbreak worldwide. We evaluated incidence and clinical features of GBS in a cohort of patients from two regions of northern Italy with the highest number of patients with COVID-19.\nMETHODS: GBS cases diagnosed in 12 referral hospitals from Lombardy and Veneto in March and April 2020 were retrospectively collected. As a control population, GBS diagnosed in March and April 2019 in the same hospitals were considered.\nRESULTS: Incidence of GBS in March and April 2020 was 0.202/100 000/month (estimated rate 2.43/100 000/year) vs 0.077/100 000/month (estimated rate 0.93/100 000/year) in the same months of 2019 with a 2.6-fold increase. Estimated incidence of GBS in COVID-19-positive patients was 47.9/100 000 and in the COVID-19-positive hospitalised patients was 236/100 000. COVID-19-positive patients with GBS, when compared with COVID-19-negative subjects, showed lower MRC sum score (26.3±18.3 vs 41.4±14.8, p=0.006), higher frequency of demyelinating subtype (76.6% vs 35.3%, p=0.011), more frequent low blood pressure (50% vs 11.8%, p=0.017) and higher rate of admission to intensive care unit (66.6% vs 17.6%, p=0.002).\nCONCLUSIONS: This study shows an increased incidence of GBS during the COVID-19 outbreak in northern Italy, supporting a pathogenic link. COVID-19-associated GBS is predominantly demyelinating and seems to be more severe than non-COVID-19 GBS, although it is likely that in some patients the systemic impairment due to COVID-19 might have contributed to the severity of the whole clinical picture.","container-title":"Journal of Neurology, Neurosurgery, and Psychiatry","DOI":"10.1136/jnnp-2020-324837","ISSN":"1468-330X","journalAbbreviation":"J Neurol Neurosurg Psychiatry","language":"eng","note":"PMID: 33158914","source":"PubMed","title":"Guillain-Barré syndrome and COVID-19: an observational multicentre study from two Italian hotspot regions","title-short":"Guillain-Barré syndrome and COVID-19","author":[{"family":"Filosto","given":"Massimiliano"},{"family":"Cotti Piccinelli","given":"Stefano"},{"family":"Gazzina","given":"Stefano"},{"family":"Foresti","given":"Camillo"},{"family":"Frigeni","given":"Barbara"},{"family":"Servalli","given":"Maria Cristina"},{"family":"Sessa","given":"Maria"},{"family":"Cosentino","given":"Giuseppe"},{"family":"Marchioni","given":"Enrico"},{"family":"Ravaglia","given":"Sabrina"},{"family":"Briani","given":"Chiara"},{"family":"Castellani","given":"Francesca"},{"family":"Zara","given":"Gabriella"},{"family":"Bianchi","given":"Francesca"},{"family":"Del Carro","given":"Ubaldo"},{"family":"Fazio","given":"Raffaella"},{"family":"Filippi","given":"Massimo"},{"family":"Magni","given":"Eugenio"},{"family":"Natalini","given":"Giuseppe"},{"family":"Palmerini","given":"Francesco"},{"family":"Perotti","given":"Anna Maria"},{"family":"Bellomo","given":"Andrea"},{"family":"Osio","given":"Maurizio"},{"family":"Scopelliti","given":"Giuseppe"},{"family":"Carpo","given":"Marinella"},{"family":"Rasera","given":"Andrea"},{"family":"Squintani","given":"Giovanna"},{"family":"Doneddu","given":"Pietro Emiliano"},{"family":"Bertasi","given":"Valeria"},{"family":"Cotelli","given":"Maria Sofia"},{"family":"Bertolasi","given":"Laura"},{"family":"Fabrizi","given":"Gian Maria"},{"family":"Ferrari","given":"Sergio"},{"family":"Ranieri","given":"Federico"},{"family":"Caprioli","given":"Francesca"},{"family":"Grappa","given":"Elena"},{"family":"Broglio","given":"Laura"},{"family":"De Maria","given":"Giovanni"},{"family":"Leggio","given":"Ugo"},{"family":"Poli","given":"Loris"},{"family":"Rasulo","given":"Frank"},{"family":"Latronico","given":"Nicola"},{"family":"Nobile-Orazio","given":"Eduardo"},{"family":"Padovani","given":"Alessandro"},{"family":"Uncini","given":"Antonino"}],"issued":{"date-parts":[["2020",11,6]]}}}],"schema":"https://github.com/citation-style-language/schema/raw/master/csl-citation.json"} </w:instrText>
      </w:r>
      <w:r>
        <w:rPr>
          <w:rFonts w:ascii="Arial" w:hAnsi="Arial"/>
        </w:rPr>
        <w:fldChar w:fldCharType="separate"/>
      </w:r>
      <w:r w:rsidR="001D3C51">
        <w:rPr>
          <w:rFonts w:ascii="Arial" w:hAnsi="Arial"/>
          <w:noProof/>
        </w:rPr>
        <w:t>[14]</w:t>
      </w:r>
      <w:r>
        <w:rPr>
          <w:rFonts w:ascii="Arial" w:hAnsi="Arial"/>
        </w:rPr>
        <w:fldChar w:fldCharType="end"/>
      </w:r>
      <w:r>
        <w:rPr>
          <w:rFonts w:ascii="Arial" w:hAnsi="Arial"/>
        </w:rPr>
        <w:t xml:space="preserve">. Diese Beobachtung findet sich auch in anderen Fallserien und wirft die Frage auf, ob es sich eher um ein para- und nicht um ein postinfektiöses Geschehen handelt. Dagegen sprechen allerdings gleich mehrere Gründe: </w:t>
      </w:r>
    </w:p>
    <w:p w14:paraId="18F89BC2" w14:textId="77777777" w:rsidR="00B20423" w:rsidRDefault="00B20423" w:rsidP="00904EB5">
      <w:pPr>
        <w:spacing w:line="480" w:lineRule="auto"/>
        <w:rPr>
          <w:rFonts w:ascii="Arial" w:hAnsi="Arial"/>
        </w:rPr>
      </w:pPr>
      <w:r>
        <w:rPr>
          <w:rFonts w:ascii="Arial" w:hAnsi="Arial"/>
        </w:rPr>
        <w:t xml:space="preserve">1. Die (asymptomatische) </w:t>
      </w:r>
      <w:r w:rsidRPr="002A40CE">
        <w:rPr>
          <w:rFonts w:ascii="Arial" w:hAnsi="Arial"/>
        </w:rPr>
        <w:t xml:space="preserve">Inkubationszeit der SARS-CoV-2-Infektion </w:t>
      </w:r>
      <w:r>
        <w:rPr>
          <w:rFonts w:ascii="Arial" w:hAnsi="Arial"/>
        </w:rPr>
        <w:t xml:space="preserve">kann </w:t>
      </w:r>
      <w:r w:rsidRPr="002A40CE">
        <w:rPr>
          <w:rFonts w:ascii="Arial" w:hAnsi="Arial"/>
        </w:rPr>
        <w:t>bis zu 14 Tage</w:t>
      </w:r>
      <w:r>
        <w:rPr>
          <w:rFonts w:ascii="Arial" w:hAnsi="Arial"/>
        </w:rPr>
        <w:t xml:space="preserve"> betragen</w:t>
      </w:r>
      <w:r w:rsidRPr="002A40CE">
        <w:rPr>
          <w:rFonts w:ascii="Arial" w:hAnsi="Arial"/>
        </w:rPr>
        <w:t xml:space="preserve">, was die Berechnung des Zeitintervalls zwischen Infektion und Entwicklung des GBS erschwert. </w:t>
      </w:r>
    </w:p>
    <w:p w14:paraId="147C1F98" w14:textId="327B834F" w:rsidR="00B20423" w:rsidRDefault="00904EB5" w:rsidP="00904EB5">
      <w:pPr>
        <w:spacing w:line="480" w:lineRule="auto"/>
        <w:rPr>
          <w:rFonts w:ascii="Arial" w:hAnsi="Arial"/>
        </w:rPr>
      </w:pPr>
      <w:r>
        <w:rPr>
          <w:rFonts w:ascii="Arial" w:hAnsi="Arial"/>
          <w:noProof/>
        </w:rPr>
        <mc:AlternateContent>
          <mc:Choice Requires="wps">
            <w:drawing>
              <wp:anchor distT="0" distB="0" distL="114300" distR="114300" simplePos="0" relativeHeight="251668480" behindDoc="0" locked="0" layoutInCell="1" allowOverlap="1" wp14:anchorId="5ABDC95D" wp14:editId="4769296B">
                <wp:simplePos x="0" y="0"/>
                <wp:positionH relativeFrom="column">
                  <wp:posOffset>3886200</wp:posOffset>
                </wp:positionH>
                <wp:positionV relativeFrom="paragraph">
                  <wp:posOffset>1052195</wp:posOffset>
                </wp:positionV>
                <wp:extent cx="1943100" cy="137160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E6254" w14:textId="77777777" w:rsidR="00567ACB" w:rsidRPr="00154A9D" w:rsidRDefault="00567ACB" w:rsidP="00B20423">
                            <w:pPr>
                              <w:rPr>
                                <w:i/>
                                <w:color w:val="1F497D" w:themeColor="text2"/>
                              </w:rPr>
                            </w:pPr>
                            <w:r w:rsidRPr="00154A9D">
                              <w:rPr>
                                <w:i/>
                                <w:color w:val="1F497D" w:themeColor="text2"/>
                              </w:rPr>
                              <w:t>„</w:t>
                            </w:r>
                            <w:r w:rsidRPr="00154A9D">
                              <w:rPr>
                                <w:rFonts w:ascii="Arial" w:hAnsi="Arial"/>
                                <w:i/>
                                <w:color w:val="1F497D" w:themeColor="text2"/>
                              </w:rPr>
                              <w:t xml:space="preserve">Bei schweren COVID-19-Verläufen und Beatmungspflichtigkeit </w:t>
                            </w:r>
                            <w:r>
                              <w:rPr>
                                <w:rFonts w:ascii="Arial" w:hAnsi="Arial"/>
                                <w:i/>
                                <w:color w:val="1F497D" w:themeColor="text2"/>
                              </w:rPr>
                              <w:t>oder</w:t>
                            </w:r>
                            <w:r w:rsidRPr="00154A9D">
                              <w:rPr>
                                <w:rFonts w:ascii="Arial" w:hAnsi="Arial"/>
                                <w:i/>
                                <w:color w:val="1F497D" w:themeColor="text2"/>
                              </w:rPr>
                              <w:t xml:space="preserve"> prolongiertem </w:t>
                            </w:r>
                            <w:r>
                              <w:rPr>
                                <w:rFonts w:ascii="Arial" w:hAnsi="Arial"/>
                                <w:i/>
                                <w:color w:val="1F497D" w:themeColor="text2"/>
                              </w:rPr>
                              <w:t>„</w:t>
                            </w:r>
                            <w:r w:rsidRPr="00154A9D">
                              <w:rPr>
                                <w:rFonts w:ascii="Arial" w:hAnsi="Arial"/>
                                <w:i/>
                                <w:color w:val="1F497D" w:themeColor="text2"/>
                              </w:rPr>
                              <w:t>Weaning</w:t>
                            </w:r>
                            <w:r>
                              <w:rPr>
                                <w:rFonts w:ascii="Arial" w:hAnsi="Arial"/>
                                <w:i/>
                                <w:color w:val="1F497D" w:themeColor="text2"/>
                              </w:rPr>
                              <w:t>“</w:t>
                            </w:r>
                            <w:r w:rsidRPr="00154A9D">
                              <w:rPr>
                                <w:rFonts w:ascii="Arial" w:hAnsi="Arial"/>
                                <w:i/>
                                <w:color w:val="1F497D" w:themeColor="text2"/>
                              </w:rPr>
                              <w:t xml:space="preserve"> sollte ein GBS </w:t>
                            </w:r>
                            <w:r>
                              <w:rPr>
                                <w:rFonts w:ascii="Arial" w:hAnsi="Arial"/>
                                <w:i/>
                                <w:color w:val="1F497D" w:themeColor="text2"/>
                              </w:rPr>
                              <w:t>als Differentialdiagnose berücksichtigt werden</w:t>
                            </w:r>
                            <w:r w:rsidRPr="00154A9D">
                              <w:rPr>
                                <w:i/>
                                <w:color w:val="1F497D" w:themeColor="tex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ABDC95D" id="Textfeld 8" o:spid="_x0000_s1027" type="#_x0000_t202" style="position:absolute;margin-left:306pt;margin-top:82.85pt;width:153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" filled="f" stroked="f">
                <v:textbox>
                  <w:txbxContent>
                    <w:p w14:paraId="5E4E6254" w14:textId="77777777" w:rsidR="00567ACB" w:rsidRPr="00154A9D" w:rsidRDefault="00567ACB" w:rsidP="00B20423">
                      <w:pPr>
                        <w:rPr>
                          <w:i/>
                          <w:color w:val="1F497D" w:themeColor="text2"/>
                        </w:rPr>
                      </w:pPr>
                      <w:r w:rsidRPr="00154A9D">
                        <w:rPr>
                          <w:i/>
                          <w:color w:val="1F497D" w:themeColor="text2"/>
                        </w:rPr>
                        <w:t>„</w:t>
                      </w:r>
                      <w:r w:rsidRPr="00154A9D">
                        <w:rPr>
                          <w:rFonts w:ascii="Arial" w:hAnsi="Arial"/>
                          <w:i/>
                          <w:color w:val="1F497D" w:themeColor="text2"/>
                        </w:rPr>
                        <w:t xml:space="preserve">Bei schweren COVID-19-Verläufen und </w:t>
                      </w:r>
                      <w:proofErr w:type="spellStart"/>
                      <w:r w:rsidRPr="00154A9D">
                        <w:rPr>
                          <w:rFonts w:ascii="Arial" w:hAnsi="Arial"/>
                          <w:i/>
                          <w:color w:val="1F497D" w:themeColor="text2"/>
                        </w:rPr>
                        <w:t>Beatmungspflichtigkeit</w:t>
                      </w:r>
                      <w:proofErr w:type="spellEnd"/>
                      <w:r w:rsidRPr="00154A9D">
                        <w:rPr>
                          <w:rFonts w:ascii="Arial" w:hAnsi="Arial"/>
                          <w:i/>
                          <w:color w:val="1F497D" w:themeColor="text2"/>
                        </w:rPr>
                        <w:t xml:space="preserve"> </w:t>
                      </w:r>
                      <w:r>
                        <w:rPr>
                          <w:rFonts w:ascii="Arial" w:hAnsi="Arial"/>
                          <w:i/>
                          <w:color w:val="1F497D" w:themeColor="text2"/>
                        </w:rPr>
                        <w:t>oder</w:t>
                      </w:r>
                      <w:r w:rsidRPr="00154A9D">
                        <w:rPr>
                          <w:rFonts w:ascii="Arial" w:hAnsi="Arial"/>
                          <w:i/>
                          <w:color w:val="1F497D" w:themeColor="text2"/>
                        </w:rPr>
                        <w:t xml:space="preserve"> prolongiertem </w:t>
                      </w:r>
                      <w:r>
                        <w:rPr>
                          <w:rFonts w:ascii="Arial" w:hAnsi="Arial"/>
                          <w:i/>
                          <w:color w:val="1F497D" w:themeColor="text2"/>
                        </w:rPr>
                        <w:t>„</w:t>
                      </w:r>
                      <w:proofErr w:type="spellStart"/>
                      <w:r w:rsidRPr="00154A9D">
                        <w:rPr>
                          <w:rFonts w:ascii="Arial" w:hAnsi="Arial"/>
                          <w:i/>
                          <w:color w:val="1F497D" w:themeColor="text2"/>
                        </w:rPr>
                        <w:t>Weaning</w:t>
                      </w:r>
                      <w:proofErr w:type="spellEnd"/>
                      <w:r>
                        <w:rPr>
                          <w:rFonts w:ascii="Arial" w:hAnsi="Arial"/>
                          <w:i/>
                          <w:color w:val="1F497D" w:themeColor="text2"/>
                        </w:rPr>
                        <w:t>“</w:t>
                      </w:r>
                      <w:r w:rsidRPr="00154A9D">
                        <w:rPr>
                          <w:rFonts w:ascii="Arial" w:hAnsi="Arial"/>
                          <w:i/>
                          <w:color w:val="1F497D" w:themeColor="text2"/>
                        </w:rPr>
                        <w:t xml:space="preserve"> sollte ein GBS </w:t>
                      </w:r>
                      <w:r>
                        <w:rPr>
                          <w:rFonts w:ascii="Arial" w:hAnsi="Arial"/>
                          <w:i/>
                          <w:color w:val="1F497D" w:themeColor="text2"/>
                        </w:rPr>
                        <w:t>als Differentialdiagnose berücksichtigt werden</w:t>
                      </w:r>
                      <w:r w:rsidRPr="00154A9D">
                        <w:rPr>
                          <w:i/>
                          <w:color w:val="1F497D" w:themeColor="text2"/>
                        </w:rPr>
                        <w:t>“</w:t>
                      </w:r>
                    </w:p>
                  </w:txbxContent>
                </v:textbox>
                <w10:wrap type="square"/>
              </v:shape>
            </w:pict>
          </mc:Fallback>
        </mc:AlternateContent>
      </w:r>
      <w:r w:rsidR="00B20423">
        <w:rPr>
          <w:rFonts w:ascii="Arial" w:hAnsi="Arial"/>
        </w:rPr>
        <w:t xml:space="preserve">2. In der in der klinischen Praxis, zumal bei strikt isolierten oder beatmungspflichtigen Patienten, ist es häufig schwierig, eine subakute Lähmung frühzeitig zu erkennen. </w:t>
      </w:r>
      <w:r w:rsidR="00B20423" w:rsidRPr="00F42EF3">
        <w:rPr>
          <w:rFonts w:ascii="Arial" w:hAnsi="Arial"/>
        </w:rPr>
        <w:t>Dies könnte auch ein Grund sein, warum GBS bei COVID-19 Patienten unterdiagnostiziert wird und somit eine klare Assoziation „maskiert“.</w:t>
      </w:r>
    </w:p>
    <w:p w14:paraId="78D4D3F2" w14:textId="77777777" w:rsidR="00B20423" w:rsidRDefault="00B20423" w:rsidP="00904EB5">
      <w:pPr>
        <w:spacing w:line="480" w:lineRule="auto"/>
        <w:rPr>
          <w:rFonts w:ascii="Arial" w:hAnsi="Arial"/>
        </w:rPr>
      </w:pPr>
      <w:r>
        <w:rPr>
          <w:rFonts w:ascii="Arial" w:hAnsi="Arial"/>
        </w:rPr>
        <w:t xml:space="preserve">3. Neuropathologisch gibt es zudem zum aktuellen Zeitpunkt keine gesicherten Erkenntnisse, ob SARS-CoV-2 direkt periphere Nerven(wurzeln) infizieren kann. </w:t>
      </w:r>
    </w:p>
    <w:p w14:paraId="17D3E0EE" w14:textId="6D821564" w:rsidR="00B20423" w:rsidRDefault="00B20423" w:rsidP="00904EB5">
      <w:pPr>
        <w:spacing w:line="480" w:lineRule="auto"/>
        <w:rPr>
          <w:rFonts w:ascii="Arial" w:hAnsi="Arial"/>
        </w:rPr>
      </w:pPr>
      <w:r>
        <w:rPr>
          <w:rFonts w:ascii="Arial" w:hAnsi="Arial"/>
        </w:rPr>
        <w:t xml:space="preserve">In Liquoruntersuchungen, die auch bei Post-COVID-19-GBS die klassische „GBS-Konstellation“ einer zytoalbuminären Dissoziation (ohne Liquorpleozytose) zeigte, wurde das Virus bisher nicht nachgewiesen.  </w:t>
      </w:r>
    </w:p>
    <w:p w14:paraId="3668C13C" w14:textId="4E4F1354" w:rsidR="00B20423" w:rsidRPr="004D1A2F" w:rsidRDefault="00B20423" w:rsidP="00904EB5">
      <w:pPr>
        <w:spacing w:line="480" w:lineRule="auto"/>
        <w:rPr>
          <w:rFonts w:ascii="Arial" w:hAnsi="Arial"/>
        </w:rPr>
      </w:pPr>
      <w:r>
        <w:rPr>
          <w:rFonts w:ascii="Arial" w:hAnsi="Arial"/>
        </w:rPr>
        <w:t xml:space="preserve">Neben GBS wurden auch mehrere Fälle eines </w:t>
      </w:r>
      <w:r w:rsidRPr="004D1A2F">
        <w:rPr>
          <w:rFonts w:ascii="Arial" w:hAnsi="Arial"/>
        </w:rPr>
        <w:t>Miller</w:t>
      </w:r>
      <w:r>
        <w:rPr>
          <w:rFonts w:ascii="Arial" w:hAnsi="Arial"/>
        </w:rPr>
        <w:t xml:space="preserve"> </w:t>
      </w:r>
      <w:r w:rsidRPr="004D1A2F">
        <w:rPr>
          <w:rFonts w:ascii="Arial" w:hAnsi="Arial"/>
        </w:rPr>
        <w:t>Fisher-Syndroms (MFS) bei SARS-CoV-2-positiven Patienten berichte</w:t>
      </w:r>
      <w:r>
        <w:rPr>
          <w:rFonts w:ascii="Arial" w:hAnsi="Arial"/>
        </w:rPr>
        <w:t xml:space="preserve">t </w:t>
      </w:r>
      <w:r w:rsidRPr="004D1A2F">
        <w:rPr>
          <w:rFonts w:ascii="Arial" w:hAnsi="Arial"/>
        </w:rPr>
        <w:t xml:space="preserve">[4]. </w:t>
      </w:r>
      <w:r>
        <w:rPr>
          <w:rFonts w:ascii="Arial" w:hAnsi="Arial"/>
        </w:rPr>
        <w:t xml:space="preserve">Auffallend ist, dass oft keine Gangliosid-Antikörper im Serum nachweisbar waren. Diese haben normalerweise eine Sensitivität von &gt;90%. </w:t>
      </w:r>
    </w:p>
    <w:p w14:paraId="6BC9EC2B" w14:textId="77777777" w:rsidR="00B20423" w:rsidRDefault="00B20423" w:rsidP="00904EB5">
      <w:pPr>
        <w:spacing w:line="480" w:lineRule="auto"/>
        <w:rPr>
          <w:rFonts w:ascii="Arial" w:hAnsi="Arial"/>
        </w:rPr>
      </w:pPr>
      <w:r w:rsidRPr="004D1A2F">
        <w:rPr>
          <w:rFonts w:ascii="Arial" w:hAnsi="Arial"/>
        </w:rPr>
        <w:t xml:space="preserve">Die </w:t>
      </w:r>
      <w:r>
        <w:rPr>
          <w:rFonts w:ascii="Arial" w:hAnsi="Arial"/>
        </w:rPr>
        <w:t>bisherigen Daten</w:t>
      </w:r>
      <w:r w:rsidRPr="004D1A2F">
        <w:rPr>
          <w:rFonts w:ascii="Arial" w:hAnsi="Arial"/>
        </w:rPr>
        <w:t xml:space="preserve"> einer SARS-CoV-2 Infektion </w:t>
      </w:r>
      <w:r>
        <w:rPr>
          <w:rFonts w:ascii="Arial" w:hAnsi="Arial"/>
        </w:rPr>
        <w:t>mit einem konsekutiven</w:t>
      </w:r>
      <w:r w:rsidRPr="004D1A2F">
        <w:rPr>
          <w:rFonts w:ascii="Arial" w:hAnsi="Arial"/>
        </w:rPr>
        <w:t xml:space="preserve"> GBS </w:t>
      </w:r>
      <w:r>
        <w:rPr>
          <w:rFonts w:ascii="Arial" w:hAnsi="Arial"/>
        </w:rPr>
        <w:t xml:space="preserve">implizieren, dass bei Verdacht auf ein GBS eine Diagnostik </w:t>
      </w:r>
      <w:r w:rsidRPr="004D1A2F">
        <w:rPr>
          <w:rFonts w:ascii="Arial" w:hAnsi="Arial"/>
        </w:rPr>
        <w:t xml:space="preserve">hinsichtlich einer </w:t>
      </w:r>
      <w:r>
        <w:rPr>
          <w:rFonts w:ascii="Arial" w:hAnsi="Arial"/>
        </w:rPr>
        <w:t>vorangegangen und möglicherweise noch aktiven</w:t>
      </w:r>
      <w:r w:rsidRPr="004D1A2F">
        <w:rPr>
          <w:rFonts w:ascii="Arial" w:hAnsi="Arial"/>
        </w:rPr>
        <w:t xml:space="preserve"> SARS-CoV-2-Infektion </w:t>
      </w:r>
      <w:r>
        <w:rPr>
          <w:rFonts w:ascii="Arial" w:hAnsi="Arial"/>
        </w:rPr>
        <w:t xml:space="preserve">erfolgen sollte. </w:t>
      </w:r>
    </w:p>
    <w:p w14:paraId="3C761180" w14:textId="68713DF2" w:rsidR="00B20423" w:rsidRPr="00380673" w:rsidRDefault="00B20423" w:rsidP="00904EB5">
      <w:pPr>
        <w:spacing w:line="480" w:lineRule="auto"/>
        <w:rPr>
          <w:rFonts w:ascii="Arial" w:hAnsi="Arial"/>
        </w:rPr>
      </w:pPr>
      <w:r>
        <w:rPr>
          <w:rFonts w:ascii="Arial" w:hAnsi="Arial"/>
        </w:rPr>
        <w:t xml:space="preserve">In Einzelfällen wurde auch über eine Armplexopathie in Zusammenhang mit COVID-19 berichtet </w:t>
      </w:r>
      <w:r>
        <w:rPr>
          <w:rFonts w:ascii="Arial" w:hAnsi="Arial"/>
        </w:rPr>
        <w:fldChar w:fldCharType="begin"/>
      </w:r>
      <w:r w:rsidR="001D3C51">
        <w:rPr>
          <w:rFonts w:ascii="Arial" w:hAnsi="Arial"/>
        </w:rPr>
        <w:instrText xml:space="preserve"> ADDIN ZOTERO_ITEM CSL_CITATION {"citationID":"wFGM5jp9","properties":{"formattedCitation":"[35]","plainCitation":"[35]","noteIndex":0},"citationItems":[{"id":379,"uris":["http://zotero.org/users/7091691/items/9Y738FA4"],"uri":["http://zotero.org/users/7091691/items/9Y738FA4"],"itemData":{"id":379,"type":"article-journal","abstract":"Preliminary clinical data indicate that severe acute respiratory syndrome coronavirus 2 (SARS-CoV-2) infection is associated with neurological and neuropsychiatric illness. Responding to this, a weekly virtual coronavirus disease 19 (COVID-19) neurology multi-disciplinary meeting was established at the National Hospital, Queen Square, in early March 2020 in order to discuss and begin to understand neurological presentations in patients with suspected COVID-19-related neurological disorders. Detailed clinical and paraclinical data were collected from cases where the diagnosis of COVID-19 was confirmed through RNA PCR, or where the diagnosis was probable/possible according to World Health Organization criteria. Of 43 patients, 29 were SARS-CoV-2 PCR positive and definite, eight probable and six possible. Five major categories emerged: (i) encephalopathies (n</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10) with delirium/psychosis and no distinct MRI or CSF abnormalities, and with 9/10 making a full or partial recovery with supportive care only; (ii) inflammatory CNS syndromes (n</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12) including encephalitis (n</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2, para- or post-infectious), acute disseminated encephalomyelitis (n</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9), with haemorrhage in five, necrosis in one, and myelitis in two, and isolated myelitis (n</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1). Of these, 10 were treated with corticosteroids, and three of these patients also received intravenous immunoglobulin; one made a full recovery, 10 of 12 made a partial recovery, and one patient died; (iii) ischaemic strokes (n</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8) associated with a pro-thrombotic state (four with pulmonary thromboembolism), one of whom died; (iv) peripheral neurological disorders (n</w:instrText>
      </w:r>
      <w:r w:rsidR="001D3C51">
        <w:rPr>
          <w:rFonts w:ascii="Palatino Linotype" w:hAnsi="Palatino Linotype" w:cs="Palatino Linotype"/>
        </w:rPr>
        <w:instrText> </w:instrText>
      </w:r>
      <w:r w:rsidR="001D3C51">
        <w:rPr>
          <w:rFonts w:ascii="Arial" w:hAnsi="Arial"/>
        </w:rPr>
        <w:instrText>=</w:instrText>
      </w:r>
      <w:r w:rsidR="001D3C51">
        <w:rPr>
          <w:rFonts w:ascii="Palatino Linotype" w:hAnsi="Palatino Linotype" w:cs="Palatino Linotype"/>
        </w:rPr>
        <w:instrText> </w:instrText>
      </w:r>
      <w:r w:rsidR="001D3C51">
        <w:rPr>
          <w:rFonts w:ascii="Arial" w:hAnsi="Arial"/>
        </w:rPr>
        <w:instrText xml:space="preserve">8), seven with Guillain-Barré syndrome, one with brachial plexopathy, six of eight making a partial and ongoing recovery; and (v) five patients with miscellaneous central disorders who did not fit these categories. SARS-CoV-2 infection is associated with a wide spectrum of neurological syndromes affecting the whole neuraxis, including the cerebral vasculature and, in some cases, responding to immunotherapies. The high incidence of acute disseminated encephalomyelitis, particularly with haemorrhagic change, is striking. This complication was not related to the severity of the respiratory COVID-19 disease. Early recognition, investigation and management of COVID-19-related neurological disease is challenging. Further clinical, neuroradiological, biomarker and neuropathological studies are essential to determine the underlying pathobiological mechanisms that will guide treatment. Longitudinal follow-up studies will be necessary to ascertain the long-term neurological and neuropsychological consequences of this pandemic.","container-title":"Brain: A Journal of Neurology","DOI":"10.1093/brain/awaa240","ISSN":"1460-2156","issue":"10","journalAbbreviation":"Brain","language":"eng","note":"PMID: 32637987\nPMCID: PMC7454352","page":"3104-3120","source":"PubMed","title":"The emerging spectrum of COVID-19 neurology: clinical, radiological and laboratory findings","title-short":"The emerging spectrum of COVID-19 neurology","volume":"143","author":[{"family":"Paterson","given":"Ross W."},{"family":"Brown","given":"Rachel L."},{"family":"Benjamin","given":"Laura"},{"family":"Nortley","given":"Ross"},{"family":"Wiethoff","given":"Sarah"},{"family":"Bharucha","given":"Tehmina"},{"family":"Jayaseelan","given":"Dipa L."},{"family":"Kumar","given":"Guru"},{"family":"Raftopoulos","given":"Rhian E."},{"family":"Zambreanu","given":"Laura"},{"family":"Vivekanandam","given":"Vinojini"},{"family":"Khoo","given":"Anthony"},{"family":"Geraldes","given":"Ruth"},{"family":"Chinthapalli","given":"Krishna"},{"family":"Boyd","given":"Elena"},{"family":"Tuzlali","given":"Hatice"},{"family":"Price","given":"Gary"},{"family":"Christofi","given":"Gerry"},{"family":"Morrow","given":"Jasper"},{"family":"McNamara","given":"Patricia"},{"family":"McLoughlin","given":"Benjamin"},{"family":"Lim","given":"Soon Tjin"},{"family":"Mehta","given":"Puja R."},{"family":"Levee","given":"Viva"},{"family":"Keddie","given":"Stephen"},{"family":"Yong","given":"Wisdom"},{"family":"Trip","given":"S. Anand"},{"family":"Foulkes","given":"Alexander J. M."},{"family":"Hotton","given":"Gary"},{"family":"Miller","given":"Thomas D."},{"family":"Everitt","given":"Alex D."},{"family":"Carswell","given":"Christopher"},{"family":"Davies","given":"Nicholas W. S."},{"family":"Yoong","given":"Michael"},{"family":"Attwell","given":"David"},{"family":"Sreedharan","given":"Jemeen"},{"family":"Silber","given":"Eli"},{"family":"Schott","given":"Jonathan M."},{"family":"Chandratheva","given":"Arvind"},{"family":"Perry","given":"Richard J."},{"family":"Simister","given":"Robert"},{"family":"Checkley","given":"Anna"},{"family":"Longley","given":"Nicky"},{"family":"Farmer","given":"Simon F."},{"family":"Carletti","given":"Francesco"},{"family":"Houlihan","given":"Catherine"},{"family":"Thom","given":"Maria"},{"family":"Lunn","given":"Michael P."},{"family":"Spillane","given":"Jennifer"},{"family":"Howard","given":"Robin"},{"family":"Vincent","given":"Angela"},{"family":"Werring","given":"David J."},{"family":"Hoskote","given":"Chandrashekar"},{"family":"Jäger","given":"Hans Rolf"},{"family":"Manji","given":"Hadi"},{"family":"Zandi","given":"Michael S."}],"issued":{"date-parts":[["2020",10,1]]}}}],"schema":"https://github.com/citation-style-language/schema/raw/master/csl-citation.json"} </w:instrText>
      </w:r>
      <w:r>
        <w:rPr>
          <w:rFonts w:ascii="Arial" w:hAnsi="Arial"/>
        </w:rPr>
        <w:fldChar w:fldCharType="separate"/>
      </w:r>
      <w:r w:rsidR="001D3C51">
        <w:rPr>
          <w:rFonts w:ascii="Arial" w:hAnsi="Arial"/>
          <w:noProof/>
        </w:rPr>
        <w:t>[35]</w:t>
      </w:r>
      <w:r>
        <w:rPr>
          <w:rFonts w:ascii="Arial" w:hAnsi="Arial"/>
        </w:rPr>
        <w:fldChar w:fldCharType="end"/>
      </w:r>
      <w:r>
        <w:rPr>
          <w:rFonts w:ascii="Arial" w:hAnsi="Arial"/>
        </w:rPr>
        <w:t>.</w:t>
      </w:r>
    </w:p>
    <w:p w14:paraId="188A3A49" w14:textId="77777777" w:rsidR="00B20423" w:rsidRPr="00380673" w:rsidRDefault="00B20423" w:rsidP="00904EB5">
      <w:pPr>
        <w:spacing w:line="480" w:lineRule="auto"/>
        <w:rPr>
          <w:rFonts w:ascii="Arial" w:hAnsi="Arial"/>
        </w:rPr>
      </w:pPr>
    </w:p>
    <w:p w14:paraId="09EAD3BF" w14:textId="77777777" w:rsidR="00B20423" w:rsidRPr="00226D5F" w:rsidRDefault="00B20423" w:rsidP="00904EB5">
      <w:pPr>
        <w:shd w:val="clear" w:color="auto" w:fill="FABF8F" w:themeFill="accent6" w:themeFillTint="99"/>
        <w:spacing w:line="480" w:lineRule="auto"/>
        <w:jc w:val="both"/>
        <w:rPr>
          <w:rFonts w:ascii="Arial" w:hAnsi="Arial"/>
          <w:b/>
        </w:rPr>
      </w:pPr>
      <w:r w:rsidRPr="00226D5F">
        <w:rPr>
          <w:rFonts w:ascii="Arial" w:hAnsi="Arial"/>
          <w:b/>
        </w:rPr>
        <w:t>GBS/MFS bei SARS-C</w:t>
      </w:r>
      <w:r>
        <w:rPr>
          <w:rFonts w:ascii="Arial" w:hAnsi="Arial"/>
          <w:b/>
        </w:rPr>
        <w:t>o</w:t>
      </w:r>
      <w:r w:rsidRPr="00226D5F">
        <w:rPr>
          <w:rFonts w:ascii="Arial" w:hAnsi="Arial"/>
          <w:b/>
        </w:rPr>
        <w:t>V2-Infektion</w:t>
      </w:r>
    </w:p>
    <w:p w14:paraId="10C9F5F8" w14:textId="77777777" w:rsidR="00B20423"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Pr>
          <w:rFonts w:ascii="Arial" w:hAnsi="Arial"/>
        </w:rPr>
        <w:t>ist bisher selten beschrieben worden</w:t>
      </w:r>
    </w:p>
    <w:p w14:paraId="2EEDEBAF" w14:textId="77777777" w:rsidR="00B20423" w:rsidRPr="00F42EF3"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sidRPr="00F42EF3">
        <w:rPr>
          <w:rFonts w:ascii="Arial" w:hAnsi="Arial"/>
        </w:rPr>
        <w:t>epidemiologisch ist ein Zusammenhang bisher nicht bewiesen</w:t>
      </w:r>
    </w:p>
    <w:p w14:paraId="78776213" w14:textId="77777777" w:rsidR="00B20423" w:rsidRPr="00226D5F"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Pr>
          <w:rFonts w:ascii="Arial" w:hAnsi="Arial"/>
        </w:rPr>
        <w:t>h</w:t>
      </w:r>
      <w:r w:rsidRPr="00226D5F">
        <w:rPr>
          <w:rFonts w:ascii="Arial" w:hAnsi="Arial"/>
        </w:rPr>
        <w:t xml:space="preserve">äufig </w:t>
      </w:r>
      <w:r>
        <w:rPr>
          <w:rFonts w:ascii="Arial" w:hAnsi="Arial"/>
        </w:rPr>
        <w:t xml:space="preserve">sind bei Beginn </w:t>
      </w:r>
      <w:r w:rsidRPr="00226D5F">
        <w:rPr>
          <w:rFonts w:ascii="Arial" w:hAnsi="Arial"/>
        </w:rPr>
        <w:t>noch Symptome einer COVID-19 Erkrankung vorhanden</w:t>
      </w:r>
    </w:p>
    <w:p w14:paraId="16FA7A60" w14:textId="77777777" w:rsidR="00B20423" w:rsidRPr="00226D5F"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Pr>
          <w:rFonts w:ascii="Arial" w:hAnsi="Arial"/>
        </w:rPr>
        <w:t xml:space="preserve">es finden sich </w:t>
      </w:r>
      <w:r w:rsidRPr="00226D5F">
        <w:rPr>
          <w:rFonts w:ascii="Arial" w:hAnsi="Arial"/>
        </w:rPr>
        <w:t>Demyelinisierung</w:t>
      </w:r>
      <w:r>
        <w:rPr>
          <w:rFonts w:ascii="Arial" w:hAnsi="Arial"/>
        </w:rPr>
        <w:t>szeich</w:t>
      </w:r>
      <w:r w:rsidRPr="00226D5F">
        <w:rPr>
          <w:rFonts w:ascii="Arial" w:hAnsi="Arial"/>
        </w:rPr>
        <w:t>en in der Elektroneurographie</w:t>
      </w:r>
      <w:r>
        <w:rPr>
          <w:rFonts w:ascii="Arial" w:hAnsi="Arial"/>
        </w:rPr>
        <w:t xml:space="preserve"> und</w:t>
      </w:r>
      <w:r w:rsidRPr="00226D5F">
        <w:rPr>
          <w:rFonts w:ascii="Arial" w:hAnsi="Arial"/>
        </w:rPr>
        <w:t xml:space="preserve"> </w:t>
      </w:r>
    </w:p>
    <w:p w14:paraId="223577F0" w14:textId="77777777" w:rsidR="00B20423" w:rsidRPr="00226D5F"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Pr>
          <w:rFonts w:ascii="Arial" w:hAnsi="Arial"/>
        </w:rPr>
        <w:t xml:space="preserve">eine </w:t>
      </w:r>
      <w:r w:rsidRPr="00226D5F">
        <w:rPr>
          <w:rFonts w:ascii="Arial" w:hAnsi="Arial"/>
        </w:rPr>
        <w:t>zyto</w:t>
      </w:r>
      <w:r>
        <w:rPr>
          <w:rFonts w:ascii="Arial" w:hAnsi="Arial"/>
        </w:rPr>
        <w:t>albuminäre</w:t>
      </w:r>
      <w:r w:rsidRPr="00226D5F">
        <w:rPr>
          <w:rFonts w:ascii="Arial" w:hAnsi="Arial"/>
        </w:rPr>
        <w:t xml:space="preserve"> Dissoziation im Liquor (ohne SARS-COV2-Nachweis) </w:t>
      </w:r>
    </w:p>
    <w:p w14:paraId="7846FB77" w14:textId="77777777" w:rsidR="00B20423" w:rsidRPr="00226D5F"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Pr>
          <w:rFonts w:ascii="Arial" w:hAnsi="Arial"/>
        </w:rPr>
        <w:t>A</w:t>
      </w:r>
      <w:r w:rsidRPr="00226D5F">
        <w:rPr>
          <w:rFonts w:ascii="Arial" w:hAnsi="Arial"/>
        </w:rPr>
        <w:t xml:space="preserve">nti-Gangliosid-Antikörper </w:t>
      </w:r>
      <w:r>
        <w:rPr>
          <w:rFonts w:ascii="Arial" w:hAnsi="Arial"/>
        </w:rPr>
        <w:t xml:space="preserve">sind </w:t>
      </w:r>
      <w:r w:rsidRPr="00226D5F">
        <w:rPr>
          <w:rFonts w:ascii="Arial" w:hAnsi="Arial"/>
        </w:rPr>
        <w:t>in der Regel nicht vorhanden</w:t>
      </w:r>
      <w:r>
        <w:rPr>
          <w:rFonts w:ascii="Arial" w:hAnsi="Arial"/>
        </w:rPr>
        <w:t>.</w:t>
      </w:r>
      <w:r w:rsidRPr="00226D5F">
        <w:rPr>
          <w:rFonts w:ascii="Arial" w:hAnsi="Arial"/>
        </w:rPr>
        <w:t xml:space="preserve"> </w:t>
      </w:r>
    </w:p>
    <w:p w14:paraId="5629F6CB" w14:textId="77777777" w:rsidR="00B20423" w:rsidRPr="00226D5F"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Pr>
          <w:rFonts w:ascii="Arial" w:hAnsi="Arial"/>
        </w:rPr>
        <w:t xml:space="preserve">eine </w:t>
      </w:r>
      <w:r w:rsidRPr="00226D5F">
        <w:rPr>
          <w:rFonts w:ascii="Arial" w:hAnsi="Arial"/>
        </w:rPr>
        <w:t xml:space="preserve">respiratorische Insuffizienz </w:t>
      </w:r>
      <w:r>
        <w:rPr>
          <w:rFonts w:ascii="Arial" w:hAnsi="Arial"/>
        </w:rPr>
        <w:t xml:space="preserve">ist </w:t>
      </w:r>
      <w:r w:rsidRPr="00226D5F">
        <w:rPr>
          <w:rFonts w:ascii="Arial" w:hAnsi="Arial"/>
        </w:rPr>
        <w:t xml:space="preserve">häufig </w:t>
      </w:r>
    </w:p>
    <w:p w14:paraId="22EDBF9C" w14:textId="77777777" w:rsidR="00B20423" w:rsidRDefault="00B20423" w:rsidP="00904EB5">
      <w:pPr>
        <w:pStyle w:val="Listenabsatz"/>
        <w:numPr>
          <w:ilvl w:val="0"/>
          <w:numId w:val="8"/>
        </w:numPr>
        <w:shd w:val="clear" w:color="auto" w:fill="FABF8F" w:themeFill="accent6" w:themeFillTint="99"/>
        <w:spacing w:line="480" w:lineRule="auto"/>
        <w:ind w:left="0" w:firstLine="0"/>
        <w:jc w:val="both"/>
        <w:rPr>
          <w:rFonts w:ascii="Arial" w:hAnsi="Arial"/>
        </w:rPr>
      </w:pPr>
      <w:r>
        <w:rPr>
          <w:rFonts w:ascii="Arial" w:hAnsi="Arial"/>
        </w:rPr>
        <w:t xml:space="preserve">spricht auf </w:t>
      </w:r>
      <w:r w:rsidRPr="00226D5F">
        <w:rPr>
          <w:rFonts w:ascii="Arial" w:hAnsi="Arial"/>
        </w:rPr>
        <w:t>IVIg oder Plasmapher</w:t>
      </w:r>
      <w:r>
        <w:rPr>
          <w:rFonts w:ascii="Arial" w:hAnsi="Arial"/>
        </w:rPr>
        <w:t>e</w:t>
      </w:r>
      <w:r w:rsidRPr="00226D5F">
        <w:rPr>
          <w:rFonts w:ascii="Arial" w:hAnsi="Arial"/>
        </w:rPr>
        <w:t>se an</w:t>
      </w:r>
    </w:p>
    <w:p w14:paraId="2866BECC" w14:textId="77777777" w:rsidR="00904EB5" w:rsidRDefault="00904EB5" w:rsidP="00904EB5">
      <w:pPr>
        <w:spacing w:line="480" w:lineRule="auto"/>
        <w:rPr>
          <w:rFonts w:ascii="Arial" w:hAnsi="Arial"/>
          <w:b/>
        </w:rPr>
      </w:pPr>
    </w:p>
    <w:p w14:paraId="7E178D2E" w14:textId="77777777" w:rsidR="004A79B7" w:rsidRDefault="00904EB5" w:rsidP="004A79B7">
      <w:pPr>
        <w:spacing w:line="480" w:lineRule="auto"/>
        <w:rPr>
          <w:rFonts w:ascii="Arial" w:hAnsi="Arial"/>
          <w:b/>
        </w:rPr>
      </w:pPr>
      <w:r>
        <w:rPr>
          <w:rFonts w:ascii="Arial" w:hAnsi="Arial"/>
          <w:b/>
        </w:rPr>
        <w:t>Fazit</w:t>
      </w:r>
    </w:p>
    <w:p w14:paraId="06A471D3" w14:textId="033F131B" w:rsidR="004A79B7" w:rsidRPr="00A56062" w:rsidRDefault="004A79B7" w:rsidP="004A79B7">
      <w:pPr>
        <w:spacing w:line="480" w:lineRule="auto"/>
        <w:rPr>
          <w:rFonts w:ascii="Arial" w:hAnsi="Arial"/>
          <w:b/>
        </w:rPr>
      </w:pPr>
      <w:r w:rsidRPr="001D20B7">
        <w:rPr>
          <w:rFonts w:ascii="Arial" w:hAnsi="Arial"/>
        </w:rPr>
        <w:t>Anosmie</w:t>
      </w:r>
      <w:r>
        <w:rPr>
          <w:rFonts w:ascii="Arial" w:hAnsi="Arial"/>
        </w:rPr>
        <w:t xml:space="preserve"> bzw. Ageusie sind bei weitem die häufigsten bisher berichteten Hirnnervenstörungen, die bei COVID-19 berichtet wurden. Andere </w:t>
      </w:r>
      <w:r w:rsidRPr="001D20B7">
        <w:rPr>
          <w:rFonts w:ascii="Arial" w:hAnsi="Arial"/>
        </w:rPr>
        <w:t xml:space="preserve">Hirnnervenausfälle </w:t>
      </w:r>
      <w:r>
        <w:rPr>
          <w:rFonts w:ascii="Arial" w:hAnsi="Arial"/>
        </w:rPr>
        <w:t xml:space="preserve">(N. facialis, Augenmuskelnerven) erscheinen deutlich seltener. Kontrovers ist bisher die Datenlage zum </w:t>
      </w:r>
      <w:r w:rsidRPr="009E4EB7">
        <w:rPr>
          <w:rFonts w:ascii="Arial" w:hAnsi="Arial"/>
          <w:lang w:val="fr-CM"/>
        </w:rPr>
        <w:t>Guillain-Barré-Syndrom</w:t>
      </w:r>
      <w:r>
        <w:rPr>
          <w:rFonts w:ascii="Arial" w:hAnsi="Arial"/>
          <w:lang w:val="fr-CM"/>
        </w:rPr>
        <w:t xml:space="preserve">. Eine Kausalität, die durch die hohe Anzahl von Fallberichten und auch durch die Pathogenese der Erkrankung suggeriert wird, ist bisher noch nicht in größeren Studien überzeugend belegt worden. </w:t>
      </w:r>
    </w:p>
    <w:p w14:paraId="4DE93A5F" w14:textId="77777777" w:rsidR="00A56062" w:rsidRPr="00026DF5" w:rsidRDefault="00A56062" w:rsidP="00904EB5">
      <w:pPr>
        <w:spacing w:line="480" w:lineRule="auto"/>
        <w:rPr>
          <w:ins w:id="36" w:author="Helmar Lehmann" w:date="2021-01-26T22:29:00Z"/>
          <w:rFonts w:ascii="Arial" w:hAnsi="Arial"/>
          <w:b/>
          <w:rPrChange w:id="37" w:author="Helmar Lehmann" w:date="2021-01-26T22:34:00Z">
            <w:rPr>
              <w:ins w:id="38" w:author="Helmar Lehmann" w:date="2021-01-26T22:29:00Z"/>
              <w:rFonts w:ascii="Arial" w:hAnsi="Arial"/>
              <w:b/>
              <w:lang w:val="en-US"/>
            </w:rPr>
          </w:rPrChange>
        </w:rPr>
      </w:pPr>
      <w:ins w:id="39" w:author="Helmar Lehmann" w:date="2021-01-26T22:29:00Z">
        <w:r w:rsidRPr="00026DF5">
          <w:rPr>
            <w:rFonts w:ascii="Arial" w:hAnsi="Arial"/>
            <w:b/>
            <w:rPrChange w:id="40" w:author="Helmar Lehmann" w:date="2021-01-26T22:34:00Z">
              <w:rPr>
                <w:rFonts w:ascii="Arial" w:hAnsi="Arial"/>
                <w:b/>
                <w:lang w:val="en-US"/>
              </w:rPr>
            </w:rPrChange>
          </w:rPr>
          <w:br w:type="page"/>
        </w:r>
      </w:ins>
    </w:p>
    <w:p w14:paraId="0B74E936" w14:textId="7D1FF439" w:rsidR="00BD55B7" w:rsidRDefault="004A79B7" w:rsidP="00904EB5">
      <w:pPr>
        <w:spacing w:line="480" w:lineRule="auto"/>
        <w:rPr>
          <w:rFonts w:ascii="Arial" w:hAnsi="Arial"/>
          <w:b/>
          <w:lang w:val="en-US"/>
        </w:rPr>
      </w:pPr>
      <w:r>
        <w:rPr>
          <w:rFonts w:ascii="Arial" w:hAnsi="Arial"/>
          <w:b/>
          <w:lang w:val="en-US"/>
        </w:rPr>
        <w:t>Literaturverzeich</w:t>
      </w:r>
      <w:r w:rsidR="009D239A" w:rsidRPr="005804CE">
        <w:rPr>
          <w:rFonts w:ascii="Arial" w:hAnsi="Arial"/>
          <w:b/>
          <w:lang w:val="en-US"/>
        </w:rPr>
        <w:t>nis:</w:t>
      </w:r>
    </w:p>
    <w:p w14:paraId="0442F778" w14:textId="77777777" w:rsidR="00567ACB" w:rsidRPr="00A56062" w:rsidRDefault="001D3C51">
      <w:pPr>
        <w:widowControl w:val="0"/>
        <w:autoSpaceDE w:val="0"/>
        <w:autoSpaceDN w:val="0"/>
        <w:adjustRightInd w:val="0"/>
        <w:rPr>
          <w:lang w:val="en-US"/>
        </w:rPr>
      </w:pPr>
      <w:r>
        <w:rPr>
          <w:rFonts w:ascii="Arial" w:hAnsi="Arial"/>
          <w:b/>
          <w:lang w:val="en-US"/>
        </w:rPr>
        <w:fldChar w:fldCharType="begin"/>
      </w:r>
      <w:r w:rsidR="00567ACB">
        <w:rPr>
          <w:rFonts w:ascii="Arial" w:hAnsi="Arial"/>
          <w:b/>
          <w:lang w:val="en-US"/>
        </w:rPr>
        <w:instrText xml:space="preserve"> ADDIN ZOTERO_BIBL {"uncited":[],"omitted":[],"custom":[]} CSL_BIBLIOGRAPHY </w:instrText>
      </w:r>
      <w:r>
        <w:rPr>
          <w:rFonts w:ascii="Arial" w:hAnsi="Arial"/>
          <w:b/>
          <w:lang w:val="en-US"/>
        </w:rPr>
        <w:fldChar w:fldCharType="separate"/>
      </w:r>
      <w:r w:rsidR="00567ACB" w:rsidRPr="00A56062">
        <w:rPr>
          <w:lang w:val="en-US"/>
        </w:rPr>
        <w:t xml:space="preserve">1. </w:t>
      </w:r>
      <w:r w:rsidR="00567ACB" w:rsidRPr="00A56062">
        <w:rPr>
          <w:lang w:val="en-US"/>
        </w:rPr>
        <w:tab/>
        <w:t>Amer MA, Elsherif HS, Abdel-Hamid AS, Elzayat S (2020) Early recovery patterns of olfactory disorders in COVID-19 patients; a clinical cohort study. Am J Otolaryngol 41:102725. https://doi.org/10.1016/j.amjoto.2020.102725</w:t>
      </w:r>
    </w:p>
    <w:p w14:paraId="181C7131" w14:textId="77777777" w:rsidR="00567ACB" w:rsidRPr="00A56062" w:rsidRDefault="00567ACB">
      <w:pPr>
        <w:widowControl w:val="0"/>
        <w:autoSpaceDE w:val="0"/>
        <w:autoSpaceDN w:val="0"/>
        <w:adjustRightInd w:val="0"/>
        <w:rPr>
          <w:lang w:val="en-US"/>
        </w:rPr>
      </w:pPr>
      <w:r w:rsidRPr="00A56062">
        <w:rPr>
          <w:lang w:val="en-US"/>
        </w:rPr>
        <w:t xml:space="preserve">2. </w:t>
      </w:r>
      <w:r w:rsidRPr="00A56062">
        <w:rPr>
          <w:lang w:val="en-US"/>
        </w:rPr>
        <w:tab/>
        <w:t>Aoyagi Y, Ohashi M, Funahashi R et al (2020) Oropharyngeal Dysphagia and Aspiration Pneumonia Following Coronavirus Disease 2019: A Case Report. Dysphagia 35:545–548. https://doi.org/10.1007/s00455-020-10140-z</w:t>
      </w:r>
    </w:p>
    <w:p w14:paraId="162F19EE" w14:textId="77777777" w:rsidR="00567ACB" w:rsidRPr="00A56062" w:rsidRDefault="00567ACB">
      <w:pPr>
        <w:widowControl w:val="0"/>
        <w:autoSpaceDE w:val="0"/>
        <w:autoSpaceDN w:val="0"/>
        <w:adjustRightInd w:val="0"/>
        <w:rPr>
          <w:lang w:val="en-US"/>
        </w:rPr>
      </w:pPr>
      <w:r w:rsidRPr="00A56062">
        <w:rPr>
          <w:lang w:val="en-US"/>
        </w:rPr>
        <w:t xml:space="preserve">3. </w:t>
      </w:r>
      <w:r w:rsidRPr="00A56062">
        <w:rPr>
          <w:lang w:val="en-US"/>
        </w:rPr>
        <w:tab/>
        <w:t>Belghmaidi S, Nassih H, Boutgayout S et al (2020) Third Cranial Nerve Palsy Presenting with Unilateral Diplopia and Strabismus in a 24-Year-Old Woman with COVID-19. Am J Case Rep 21:e925897. https://doi.org/10.12659/AJCR.925897</w:t>
      </w:r>
    </w:p>
    <w:p w14:paraId="28026A9F" w14:textId="77777777" w:rsidR="00567ACB" w:rsidRPr="00A56062" w:rsidRDefault="00567ACB">
      <w:pPr>
        <w:widowControl w:val="0"/>
        <w:autoSpaceDE w:val="0"/>
        <w:autoSpaceDN w:val="0"/>
        <w:adjustRightInd w:val="0"/>
        <w:rPr>
          <w:lang w:val="en-US"/>
        </w:rPr>
      </w:pPr>
      <w:r w:rsidRPr="00A56062">
        <w:rPr>
          <w:lang w:val="en-US"/>
        </w:rPr>
        <w:t xml:space="preserve">4. </w:t>
      </w:r>
      <w:r w:rsidRPr="00A56062">
        <w:rPr>
          <w:lang w:val="en-US"/>
        </w:rPr>
        <w:tab/>
        <w:t>Brito Ferreira ML, Militão de Albuquerque M de FP, de Brito CAA et al (2020) Neurological disease in adults with Zika and chikungunya virus infection in Northeast Brazil: a prospective observational study. Lancet Neurol 19:826–839. https://doi.org/10.1016/S1474-4422(20)30232-5</w:t>
      </w:r>
    </w:p>
    <w:p w14:paraId="7FC12136" w14:textId="77777777" w:rsidR="00567ACB" w:rsidRPr="00A56062" w:rsidRDefault="00567ACB">
      <w:pPr>
        <w:widowControl w:val="0"/>
        <w:autoSpaceDE w:val="0"/>
        <w:autoSpaceDN w:val="0"/>
        <w:adjustRightInd w:val="0"/>
        <w:rPr>
          <w:lang w:val="en-US"/>
        </w:rPr>
      </w:pPr>
      <w:r w:rsidRPr="00A56062">
        <w:rPr>
          <w:lang w:val="en-US"/>
        </w:rPr>
        <w:t xml:space="preserve">5. </w:t>
      </w:r>
      <w:r w:rsidRPr="00A56062">
        <w:rPr>
          <w:lang w:val="en-US"/>
        </w:rPr>
        <w:tab/>
        <w:t>Chiu A, Fischbein N, Wintermark M et al (2020) COVID-19-induced anosmia associated with olfactory bulb atrophy. Neuroradiology. https://doi.org/10.1007/s00234-020-02554-1</w:t>
      </w:r>
    </w:p>
    <w:p w14:paraId="2F241173" w14:textId="77777777" w:rsidR="00567ACB" w:rsidRPr="00A56062" w:rsidRDefault="00567ACB">
      <w:pPr>
        <w:widowControl w:val="0"/>
        <w:autoSpaceDE w:val="0"/>
        <w:autoSpaceDN w:val="0"/>
        <w:adjustRightInd w:val="0"/>
        <w:rPr>
          <w:lang w:val="en-US"/>
        </w:rPr>
      </w:pPr>
      <w:r w:rsidRPr="00A56062">
        <w:rPr>
          <w:lang w:val="en-US"/>
        </w:rPr>
        <w:t xml:space="preserve">6. </w:t>
      </w:r>
      <w:r w:rsidRPr="00A56062">
        <w:rPr>
          <w:lang w:val="en-US"/>
        </w:rPr>
        <w:tab/>
        <w:t>Cummings MJ, Baldwin MR, Abrams D et al (2020) Epidemiology, clinical course, and outcomes of critically ill adults with COVID-19 in New York City: a prospective cohort study. Lancet 395:1763–1770. https://doi.org/10.1016/S0140-6736(20)31189-2</w:t>
      </w:r>
    </w:p>
    <w:p w14:paraId="15BE33EF" w14:textId="77777777" w:rsidR="00567ACB" w:rsidRPr="00A56062" w:rsidRDefault="00567ACB">
      <w:pPr>
        <w:widowControl w:val="0"/>
        <w:autoSpaceDE w:val="0"/>
        <w:autoSpaceDN w:val="0"/>
        <w:adjustRightInd w:val="0"/>
        <w:rPr>
          <w:lang w:val="en-US"/>
        </w:rPr>
      </w:pPr>
      <w:r w:rsidRPr="00A56062">
        <w:rPr>
          <w:lang w:val="en-US"/>
        </w:rPr>
        <w:t xml:space="preserve">7. </w:t>
      </w:r>
      <w:r w:rsidRPr="00A56062">
        <w:rPr>
          <w:lang w:val="en-US"/>
        </w:rPr>
        <w:tab/>
        <w:t>D’Ascanio L, Pandolfini M, Cingolani C et al (2020) Olfactory Dysfunction in COVID-19 Patients: Prevalence and Prognosis for Recovering Sense of Smell. Otolaryngol Head Neck Surg:194599820943530. https://doi.org/10.1177/0194599820943530</w:t>
      </w:r>
    </w:p>
    <w:p w14:paraId="3CDB126B" w14:textId="77777777" w:rsidR="00567ACB" w:rsidRPr="00A56062" w:rsidRDefault="00567ACB">
      <w:pPr>
        <w:widowControl w:val="0"/>
        <w:autoSpaceDE w:val="0"/>
        <w:autoSpaceDN w:val="0"/>
        <w:adjustRightInd w:val="0"/>
        <w:rPr>
          <w:lang w:val="en-US"/>
        </w:rPr>
      </w:pPr>
      <w:r w:rsidRPr="00A56062">
        <w:rPr>
          <w:lang w:val="en-US"/>
        </w:rPr>
        <w:t xml:space="preserve">8. </w:t>
      </w:r>
      <w:r w:rsidRPr="00A56062">
        <w:rPr>
          <w:lang w:val="en-US"/>
        </w:rPr>
        <w:tab/>
        <w:t>Defabio AC, Scott TR, Stenberg RT, Simon EL (2020) Guillain-Barré syndrome in a patient previously diagnosed with COVID-19. Am J Emerg Med. https://doi.org/10.1016/j.ajem.2020.07.074</w:t>
      </w:r>
    </w:p>
    <w:p w14:paraId="3B5E6E5C" w14:textId="77777777" w:rsidR="00567ACB" w:rsidRPr="00A56062" w:rsidRDefault="00567ACB">
      <w:pPr>
        <w:widowControl w:val="0"/>
        <w:autoSpaceDE w:val="0"/>
        <w:autoSpaceDN w:val="0"/>
        <w:adjustRightInd w:val="0"/>
        <w:rPr>
          <w:lang w:val="en-US"/>
        </w:rPr>
      </w:pPr>
      <w:r w:rsidRPr="00A56062">
        <w:rPr>
          <w:lang w:val="en-US"/>
        </w:rPr>
        <w:t xml:space="preserve">9. </w:t>
      </w:r>
      <w:r w:rsidRPr="00A56062">
        <w:rPr>
          <w:lang w:val="en-US"/>
        </w:rPr>
        <w:tab/>
        <w:t>Dhont S, Callens R, Stevens D et al (2020) Myotonic dystrophy type 1 as a major risk factor for severe COVID-19? Acta Neurol Belg. https://doi.org/10.1007/s13760-020-01514-z</w:t>
      </w:r>
    </w:p>
    <w:p w14:paraId="30BC90F2" w14:textId="77777777" w:rsidR="00567ACB" w:rsidRPr="00A56062" w:rsidRDefault="00567ACB">
      <w:pPr>
        <w:widowControl w:val="0"/>
        <w:autoSpaceDE w:val="0"/>
        <w:autoSpaceDN w:val="0"/>
        <w:adjustRightInd w:val="0"/>
        <w:rPr>
          <w:lang w:val="en-US"/>
        </w:rPr>
      </w:pPr>
      <w:r w:rsidRPr="00A56062">
        <w:rPr>
          <w:lang w:val="en-US"/>
        </w:rPr>
        <w:t xml:space="preserve">10. </w:t>
      </w:r>
      <w:r w:rsidRPr="00A56062">
        <w:rPr>
          <w:lang w:val="en-US"/>
        </w:rPr>
        <w:tab/>
        <w:t>Diez-Porras L, Vergés E, Gil F et al (2020) Guillain-Barré-Strohl syndrome and COVID-19: Case report and literature review. Neuromuscul Disord 30:859–861. https://doi.org/10.1016/j.nmd.2020.08.354</w:t>
      </w:r>
    </w:p>
    <w:p w14:paraId="4D115F5E" w14:textId="77777777" w:rsidR="00567ACB" w:rsidRPr="00A56062" w:rsidRDefault="00567ACB">
      <w:pPr>
        <w:widowControl w:val="0"/>
        <w:autoSpaceDE w:val="0"/>
        <w:autoSpaceDN w:val="0"/>
        <w:adjustRightInd w:val="0"/>
        <w:rPr>
          <w:lang w:val="en-US"/>
        </w:rPr>
      </w:pPr>
      <w:r w:rsidRPr="00A56062">
        <w:rPr>
          <w:lang w:val="en-US"/>
        </w:rPr>
        <w:t xml:space="preserve">11. </w:t>
      </w:r>
      <w:r w:rsidRPr="00A56062">
        <w:rPr>
          <w:lang w:val="en-US"/>
        </w:rPr>
        <w:tab/>
        <w:t>Dinkin M, Gao V, Kahan J et al (2020) COVID-19 presenting with ophthalmoparesis from cranial nerve palsy. Neurology 95:221–223. https://doi.org/10.1212/WNL.0000000000009700</w:t>
      </w:r>
    </w:p>
    <w:p w14:paraId="2E846F9E" w14:textId="77777777" w:rsidR="00567ACB" w:rsidRPr="00A56062" w:rsidRDefault="00567ACB">
      <w:pPr>
        <w:widowControl w:val="0"/>
        <w:autoSpaceDE w:val="0"/>
        <w:autoSpaceDN w:val="0"/>
        <w:adjustRightInd w:val="0"/>
        <w:rPr>
          <w:lang w:val="en-US"/>
        </w:rPr>
      </w:pPr>
      <w:r w:rsidRPr="00A56062">
        <w:rPr>
          <w:lang w:val="en-US"/>
        </w:rPr>
        <w:t xml:space="preserve">12. </w:t>
      </w:r>
      <w:r w:rsidRPr="00A56062">
        <w:rPr>
          <w:lang w:val="en-US"/>
        </w:rPr>
        <w:tab/>
        <w:t>Ellul MA, Benjamin L, Singh B et al (2020) Neurological associations of COVID-19. Lancet Neurol 19:767–783. https://doi.org/10.1016/S1474-4422(20)30221-0</w:t>
      </w:r>
    </w:p>
    <w:p w14:paraId="29BACB67" w14:textId="77777777" w:rsidR="00567ACB" w:rsidRPr="00A56062" w:rsidRDefault="00567ACB">
      <w:pPr>
        <w:widowControl w:val="0"/>
        <w:autoSpaceDE w:val="0"/>
        <w:autoSpaceDN w:val="0"/>
        <w:adjustRightInd w:val="0"/>
        <w:rPr>
          <w:lang w:val="en-US"/>
        </w:rPr>
      </w:pPr>
      <w:r w:rsidRPr="00A56062">
        <w:rPr>
          <w:lang w:val="en-US"/>
        </w:rPr>
        <w:t xml:space="preserve">13. </w:t>
      </w:r>
      <w:r w:rsidRPr="00A56062">
        <w:rPr>
          <w:lang w:val="en-US"/>
        </w:rPr>
        <w:tab/>
        <w:t>Falcone MM, Rong AJ, Salazar H et al (2020) Acute abducens nerve palsy in a patient with the novel coronavirus disease (COVID-19). J AAPOS. https://doi.org/10.1016/j.jaapos.2020.06.001</w:t>
      </w:r>
    </w:p>
    <w:p w14:paraId="7E1A016F" w14:textId="77777777" w:rsidR="00567ACB" w:rsidRPr="00A56062" w:rsidRDefault="00567ACB">
      <w:pPr>
        <w:widowControl w:val="0"/>
        <w:autoSpaceDE w:val="0"/>
        <w:autoSpaceDN w:val="0"/>
        <w:adjustRightInd w:val="0"/>
        <w:rPr>
          <w:lang w:val="en-US"/>
        </w:rPr>
      </w:pPr>
      <w:r w:rsidRPr="00A56062">
        <w:rPr>
          <w:lang w:val="en-US"/>
        </w:rPr>
        <w:t xml:space="preserve">14. </w:t>
      </w:r>
      <w:r w:rsidRPr="00A56062">
        <w:rPr>
          <w:lang w:val="en-US"/>
        </w:rPr>
        <w:tab/>
        <w:t>Filosto M, Cotti Piccinelli S, Gazzina S et al (2020) Guillain-Barré syndrome and COVID-19: an observational multicentre study from two Italian hotspot regions. J Neurol Neurosurg Psychiatry. https://doi.org/10.1136/jnnp-2020-324837</w:t>
      </w:r>
    </w:p>
    <w:p w14:paraId="46B6096B" w14:textId="77777777" w:rsidR="00567ACB" w:rsidRPr="00A56062" w:rsidRDefault="00567ACB">
      <w:pPr>
        <w:widowControl w:val="0"/>
        <w:autoSpaceDE w:val="0"/>
        <w:autoSpaceDN w:val="0"/>
        <w:adjustRightInd w:val="0"/>
        <w:rPr>
          <w:lang w:val="en-US"/>
        </w:rPr>
      </w:pPr>
      <w:r w:rsidRPr="00A56062">
        <w:rPr>
          <w:lang w:val="en-US"/>
        </w:rPr>
        <w:t xml:space="preserve">15. </w:t>
      </w:r>
      <w:r w:rsidRPr="00A56062">
        <w:rPr>
          <w:lang w:val="en-US"/>
        </w:rPr>
        <w:tab/>
        <w:t>Fitzpatrick JC, Comstock JM, Longmuir RA et al (2020) Cranial Nerve III Palsy in the setting of COVID 19 Infection. J Neuroophthalmol. https://doi.org/10.1097/WNO.0000000000001160</w:t>
      </w:r>
    </w:p>
    <w:p w14:paraId="50941EB8" w14:textId="77777777" w:rsidR="00567ACB" w:rsidRPr="00A56062" w:rsidRDefault="00567ACB">
      <w:pPr>
        <w:widowControl w:val="0"/>
        <w:autoSpaceDE w:val="0"/>
        <w:autoSpaceDN w:val="0"/>
        <w:adjustRightInd w:val="0"/>
        <w:rPr>
          <w:lang w:val="en-US"/>
        </w:rPr>
      </w:pPr>
      <w:r w:rsidRPr="00A56062">
        <w:rPr>
          <w:lang w:val="en-US"/>
        </w:rPr>
        <w:t xml:space="preserve">16. </w:t>
      </w:r>
      <w:r w:rsidRPr="00A56062">
        <w:rPr>
          <w:lang w:val="en-US"/>
        </w:rPr>
        <w:tab/>
        <w:t>Giacomelli A, Pezzati L, Conti F et al (2020) Self-reported Olfactory and Taste Disorders in Patients With Severe Acute Respiratory Coronavirus 2 Infection: A Cross-sectional Study. Clin Infect Dis 71:889–890. https://doi.org/10.1093/cid/ciaa330</w:t>
      </w:r>
    </w:p>
    <w:p w14:paraId="5D6B524F" w14:textId="77777777" w:rsidR="00567ACB" w:rsidRPr="00A56062" w:rsidRDefault="00567ACB">
      <w:pPr>
        <w:widowControl w:val="0"/>
        <w:autoSpaceDE w:val="0"/>
        <w:autoSpaceDN w:val="0"/>
        <w:adjustRightInd w:val="0"/>
        <w:rPr>
          <w:lang w:val="en-US"/>
        </w:rPr>
      </w:pPr>
      <w:r w:rsidRPr="00A56062">
        <w:rPr>
          <w:lang w:val="en-US"/>
        </w:rPr>
        <w:t xml:space="preserve">17. </w:t>
      </w:r>
      <w:r w:rsidRPr="00A56062">
        <w:rPr>
          <w:lang w:val="en-US"/>
        </w:rPr>
        <w:tab/>
        <w:t>Homma Y, Watanabe M, Inoue K, Moritaka T (2020) Coronavirus Disease-19 Pneumonia with Facial Nerve Palsy and Olfactory Disturbance. Intern Med 59:1773–1775. https://doi.org/10.2169/internalmedicine.5014-20</w:t>
      </w:r>
    </w:p>
    <w:p w14:paraId="794175E4" w14:textId="77777777" w:rsidR="00567ACB" w:rsidRPr="00A56062" w:rsidRDefault="00567ACB">
      <w:pPr>
        <w:widowControl w:val="0"/>
        <w:autoSpaceDE w:val="0"/>
        <w:autoSpaceDN w:val="0"/>
        <w:adjustRightInd w:val="0"/>
        <w:rPr>
          <w:lang w:val="en-US"/>
        </w:rPr>
      </w:pPr>
      <w:r w:rsidRPr="00A56062">
        <w:rPr>
          <w:lang w:val="en-US"/>
        </w:rPr>
        <w:t xml:space="preserve">18. </w:t>
      </w:r>
      <w:r w:rsidRPr="00A56062">
        <w:rPr>
          <w:lang w:val="en-US"/>
        </w:rPr>
        <w:tab/>
        <w:t>Huang C, Wang Y, Li X et al (2020) Clinical features of patients infected with 2019 novel coronavirus in Wuhan, China. Lancet 395:497–506. https://doi.org/10.1016/S0140-6736(20)30183-5</w:t>
      </w:r>
    </w:p>
    <w:p w14:paraId="5F5499D2" w14:textId="77777777" w:rsidR="00567ACB" w:rsidRPr="00A56062" w:rsidRDefault="00567ACB">
      <w:pPr>
        <w:widowControl w:val="0"/>
        <w:autoSpaceDE w:val="0"/>
        <w:autoSpaceDN w:val="0"/>
        <w:adjustRightInd w:val="0"/>
        <w:rPr>
          <w:lang w:val="en-US"/>
        </w:rPr>
      </w:pPr>
      <w:r w:rsidRPr="00A56062">
        <w:rPr>
          <w:lang w:val="en-US"/>
        </w:rPr>
        <w:t xml:space="preserve">19. </w:t>
      </w:r>
      <w:r w:rsidRPr="00A56062">
        <w:rPr>
          <w:lang w:val="en-US"/>
        </w:rPr>
        <w:tab/>
        <w:t>Kang J-H, Sheu J-J, Lin H-C (2010) Increased risk of Guillain-Barré Syndrome following recent herpes zoster: a population-based study across Taiwan. Clin Infect Dis 51:525–530. https://doi.org/10.1086/655136</w:t>
      </w:r>
    </w:p>
    <w:p w14:paraId="4B9E0001" w14:textId="77777777" w:rsidR="00567ACB" w:rsidRPr="00A56062" w:rsidRDefault="00567ACB">
      <w:pPr>
        <w:widowControl w:val="0"/>
        <w:autoSpaceDE w:val="0"/>
        <w:autoSpaceDN w:val="0"/>
        <w:adjustRightInd w:val="0"/>
        <w:rPr>
          <w:lang w:val="en-US"/>
        </w:rPr>
      </w:pPr>
      <w:r w:rsidRPr="00A56062">
        <w:rPr>
          <w:lang w:val="en-US"/>
        </w:rPr>
        <w:t xml:space="preserve">20. </w:t>
      </w:r>
      <w:r w:rsidRPr="00A56062">
        <w:rPr>
          <w:lang w:val="en-US"/>
        </w:rPr>
        <w:tab/>
        <w:t>Keddie S, Pakpoor J, Mousele C et al (2020) Epidemiological and cohort study finds no association between COVID-19 and Guillain-Barré syndrome. Brain. https://doi.org/10.1093/brain/awaa433</w:t>
      </w:r>
    </w:p>
    <w:p w14:paraId="077303BA" w14:textId="77777777" w:rsidR="00567ACB" w:rsidRPr="00A56062" w:rsidRDefault="00567ACB">
      <w:pPr>
        <w:widowControl w:val="0"/>
        <w:autoSpaceDE w:val="0"/>
        <w:autoSpaceDN w:val="0"/>
        <w:adjustRightInd w:val="0"/>
        <w:rPr>
          <w:lang w:val="en-US"/>
        </w:rPr>
      </w:pPr>
      <w:r w:rsidRPr="00A56062">
        <w:rPr>
          <w:lang w:val="en-US"/>
        </w:rPr>
        <w:t xml:space="preserve">21. </w:t>
      </w:r>
      <w:r w:rsidRPr="00A56062">
        <w:rPr>
          <w:lang w:val="en-US"/>
        </w:rPr>
        <w:tab/>
        <w:t>Khaja M, Gomez GPR, Santana Y et al (2020) A 44-Year-Old Hispanic Man with Loss of Taste and Bilateral Facial Weakness Diagnosed with Guillain-Barré Syndrome and Bell’s Palsy Associated with SARS-CoV-2 Infection Treated with Intravenous Immunoglobulin. Am J Case Rep 21:e927956. https://doi.org/10.12659/AJCR.927956</w:t>
      </w:r>
    </w:p>
    <w:p w14:paraId="6262B67B" w14:textId="77777777" w:rsidR="00567ACB" w:rsidRPr="00A56062" w:rsidRDefault="00567ACB">
      <w:pPr>
        <w:widowControl w:val="0"/>
        <w:autoSpaceDE w:val="0"/>
        <w:autoSpaceDN w:val="0"/>
        <w:adjustRightInd w:val="0"/>
        <w:rPr>
          <w:lang w:val="en-US"/>
        </w:rPr>
      </w:pPr>
      <w:r w:rsidRPr="00A56062">
        <w:rPr>
          <w:lang w:val="en-US"/>
        </w:rPr>
        <w:t xml:space="preserve">22. </w:t>
      </w:r>
      <w:r w:rsidRPr="00A56062">
        <w:rPr>
          <w:lang w:val="en-US"/>
        </w:rPr>
        <w:tab/>
        <w:t>Koc G, Odabasi Z, Tan E (2020) Myasthenic Syndrome Caused by Hydroxychloroquine Used for COVID-19 Prophylaxis. J Clin Neuromuscul Dis 22:60–62. https://doi.org/10.1097/CND.0000000000000316</w:t>
      </w:r>
    </w:p>
    <w:p w14:paraId="7FFF8A8F" w14:textId="77777777" w:rsidR="00567ACB" w:rsidRPr="00A56062" w:rsidRDefault="00567ACB">
      <w:pPr>
        <w:widowControl w:val="0"/>
        <w:autoSpaceDE w:val="0"/>
        <w:autoSpaceDN w:val="0"/>
        <w:adjustRightInd w:val="0"/>
        <w:rPr>
          <w:lang w:val="en-US"/>
        </w:rPr>
      </w:pPr>
      <w:r w:rsidRPr="00A56062">
        <w:rPr>
          <w:lang w:val="en-US"/>
        </w:rPr>
        <w:t xml:space="preserve">23. </w:t>
      </w:r>
      <w:r w:rsidRPr="00A56062">
        <w:rPr>
          <w:lang w:val="en-US"/>
        </w:rPr>
        <w:tab/>
        <w:t>Laurendon T, Radulesco T, Mugnier J et al (2020) Bilateral transient olfactory bulb edema during COVID-19-related anosmia. Neurology 95:224–225. https://doi.org/10.1212/WNL.0000000000009850</w:t>
      </w:r>
    </w:p>
    <w:p w14:paraId="09739626" w14:textId="77777777" w:rsidR="00567ACB" w:rsidRPr="00A56062" w:rsidRDefault="00567ACB">
      <w:pPr>
        <w:widowControl w:val="0"/>
        <w:autoSpaceDE w:val="0"/>
        <w:autoSpaceDN w:val="0"/>
        <w:adjustRightInd w:val="0"/>
        <w:rPr>
          <w:lang w:val="en-US"/>
        </w:rPr>
      </w:pPr>
      <w:r w:rsidRPr="00A56062">
        <w:rPr>
          <w:lang w:val="en-US"/>
        </w:rPr>
        <w:t xml:space="preserve">24. </w:t>
      </w:r>
      <w:r w:rsidRPr="00A56062">
        <w:rPr>
          <w:lang w:val="en-US"/>
        </w:rPr>
        <w:tab/>
        <w:t>Lechien JR, Chiesa-Estomba CM, De Siati DR et al (2020) Olfactory and gustatory dysfunctions as a clinical presentation of mild-to-moderate forms of the coronavirus disease (COVID-19): a multicenter European study. Eur Arch Otorhinolaryngol 277:2251–2261. https://doi.org/10.1007/s00405-020-05965-1</w:t>
      </w:r>
    </w:p>
    <w:p w14:paraId="3253EF92" w14:textId="77777777" w:rsidR="00567ACB" w:rsidRPr="00A56062" w:rsidRDefault="00567ACB">
      <w:pPr>
        <w:widowControl w:val="0"/>
        <w:autoSpaceDE w:val="0"/>
        <w:autoSpaceDN w:val="0"/>
        <w:adjustRightInd w:val="0"/>
        <w:rPr>
          <w:lang w:val="en-US"/>
        </w:rPr>
      </w:pPr>
      <w:r w:rsidRPr="00A56062">
        <w:rPr>
          <w:lang w:val="en-US"/>
        </w:rPr>
        <w:t xml:space="preserve">25. </w:t>
      </w:r>
      <w:r w:rsidRPr="00A56062">
        <w:rPr>
          <w:lang w:val="en-US"/>
        </w:rPr>
        <w:tab/>
        <w:t>Lehmann HC, Burke D, Kuwabara S (2019) Chronic inflammatory demyelinating polyneuropathy: update on diagnosis, immunopathogenesis and treatment. J Neurol Neurosurg Psychiatry 90:981–987. https://doi.org/10.1136/jnnp-2019-320314</w:t>
      </w:r>
    </w:p>
    <w:p w14:paraId="591A7D9E" w14:textId="77777777" w:rsidR="00567ACB" w:rsidRPr="00A56062" w:rsidRDefault="00567ACB">
      <w:pPr>
        <w:widowControl w:val="0"/>
        <w:autoSpaceDE w:val="0"/>
        <w:autoSpaceDN w:val="0"/>
        <w:adjustRightInd w:val="0"/>
        <w:rPr>
          <w:lang w:val="en-US"/>
        </w:rPr>
      </w:pPr>
      <w:r w:rsidRPr="00A56062">
        <w:rPr>
          <w:lang w:val="en-US"/>
        </w:rPr>
        <w:t xml:space="preserve">26. </w:t>
      </w:r>
      <w:r w:rsidRPr="00A56062">
        <w:rPr>
          <w:lang w:val="en-US"/>
        </w:rPr>
        <w:tab/>
        <w:t>Lehmann HC, Hartung H-P (2010) Varicella-zoster virus: another trigger of Guillain-Barré syndrome? Clin Infect Dis 51:531–533. https://doi.org/10.1086/655137</w:t>
      </w:r>
    </w:p>
    <w:p w14:paraId="6851FE79" w14:textId="77777777" w:rsidR="00567ACB" w:rsidRPr="00A56062" w:rsidRDefault="00567ACB">
      <w:pPr>
        <w:widowControl w:val="0"/>
        <w:autoSpaceDE w:val="0"/>
        <w:autoSpaceDN w:val="0"/>
        <w:adjustRightInd w:val="0"/>
        <w:rPr>
          <w:lang w:val="en-US"/>
        </w:rPr>
      </w:pPr>
      <w:r w:rsidRPr="00A56062">
        <w:rPr>
          <w:lang w:val="en-US"/>
        </w:rPr>
        <w:t xml:space="preserve">27. </w:t>
      </w:r>
      <w:r w:rsidRPr="00A56062">
        <w:rPr>
          <w:lang w:val="en-US"/>
        </w:rPr>
        <w:tab/>
        <w:t>Lehmann HC, Hughes RAC, Kieseier BC, Hartung H-P (2012) Recent developments and future directions in Guillain-Barré syndrome. J Peripher Nerv Syst 17 Suppl 3:57–70. https://doi.org/10.1111/j.1529-8027.2012.00433.x</w:t>
      </w:r>
    </w:p>
    <w:p w14:paraId="2C9C4D43" w14:textId="77777777" w:rsidR="00567ACB" w:rsidRPr="00A56062" w:rsidRDefault="00567ACB">
      <w:pPr>
        <w:widowControl w:val="0"/>
        <w:autoSpaceDE w:val="0"/>
        <w:autoSpaceDN w:val="0"/>
        <w:adjustRightInd w:val="0"/>
        <w:rPr>
          <w:lang w:val="en-US"/>
        </w:rPr>
      </w:pPr>
      <w:r w:rsidRPr="00A56062">
        <w:rPr>
          <w:lang w:val="en-US"/>
        </w:rPr>
        <w:t xml:space="preserve">28. </w:t>
      </w:r>
      <w:r w:rsidRPr="00A56062">
        <w:rPr>
          <w:lang w:val="en-US"/>
        </w:rPr>
        <w:tab/>
        <w:t>Liberatore G, De Santis T, Doneddu PE et al (2020) Clinical Reasoning: A case of COVID-19 associated pharyngeal-cervical-brachial variant of Guillain-Barré syndrome. Neurology. https://doi.org/10.1212/WNL.0000000000010817</w:t>
      </w:r>
    </w:p>
    <w:p w14:paraId="034CCD00" w14:textId="77777777" w:rsidR="00567ACB" w:rsidRPr="00A56062" w:rsidRDefault="00567ACB">
      <w:pPr>
        <w:widowControl w:val="0"/>
        <w:autoSpaceDE w:val="0"/>
        <w:autoSpaceDN w:val="0"/>
        <w:adjustRightInd w:val="0"/>
        <w:rPr>
          <w:lang w:val="en-US"/>
        </w:rPr>
      </w:pPr>
      <w:r w:rsidRPr="00A56062">
        <w:rPr>
          <w:lang w:val="en-US"/>
        </w:rPr>
        <w:t xml:space="preserve">29. </w:t>
      </w:r>
      <w:r w:rsidRPr="00A56062">
        <w:rPr>
          <w:lang w:val="en-US"/>
        </w:rPr>
        <w:tab/>
        <w:t>Luers JC, Rokohl AC, Loreck N et al (2020) Olfactory and Gustatory Dysfunction in Coronavirus Disease 19 (COVID-19). Clin Infect Dis. https://doi.org/10.1093/cid/ciaa525</w:t>
      </w:r>
    </w:p>
    <w:p w14:paraId="34611B51" w14:textId="77777777" w:rsidR="00567ACB" w:rsidRPr="00A56062" w:rsidRDefault="00567ACB">
      <w:pPr>
        <w:widowControl w:val="0"/>
        <w:autoSpaceDE w:val="0"/>
        <w:autoSpaceDN w:val="0"/>
        <w:adjustRightInd w:val="0"/>
        <w:rPr>
          <w:lang w:val="en-US"/>
        </w:rPr>
      </w:pPr>
      <w:r w:rsidRPr="00A56062">
        <w:rPr>
          <w:lang w:val="en-US"/>
        </w:rPr>
        <w:t xml:space="preserve">30. </w:t>
      </w:r>
      <w:r w:rsidRPr="00A56062">
        <w:rPr>
          <w:lang w:val="en-US"/>
        </w:rPr>
        <w:tab/>
        <w:t>Lv H, Zhang W, Zhu Z et al (2020) Prevalence and recovery time of olfactory and gustatory dysfunction in hospitalized patients with COVID</w:t>
      </w:r>
      <w:r w:rsidRPr="00A56062">
        <w:rPr>
          <w:rFonts w:ascii="Palatino Linotype" w:hAnsi="Palatino Linotype" w:cs="Palatino Linotype"/>
          <w:lang w:val="en-US"/>
        </w:rPr>
        <w:t>‑</w:t>
      </w:r>
      <w:r w:rsidRPr="00A56062">
        <w:rPr>
          <w:lang w:val="en-US"/>
        </w:rPr>
        <w:t>19 in Wuhan, China. Int J Infect Dis 100:507–512. https://doi.org/10.1016/j.ijid.2020.09.039</w:t>
      </w:r>
    </w:p>
    <w:p w14:paraId="0C61D39D" w14:textId="77777777" w:rsidR="00567ACB" w:rsidRPr="00A56062" w:rsidRDefault="00567ACB">
      <w:pPr>
        <w:widowControl w:val="0"/>
        <w:autoSpaceDE w:val="0"/>
        <w:autoSpaceDN w:val="0"/>
        <w:adjustRightInd w:val="0"/>
        <w:rPr>
          <w:lang w:val="en-US"/>
        </w:rPr>
      </w:pPr>
      <w:r w:rsidRPr="00A56062">
        <w:rPr>
          <w:lang w:val="en-US"/>
        </w:rPr>
        <w:t xml:space="preserve">31. </w:t>
      </w:r>
      <w:r w:rsidRPr="00A56062">
        <w:rPr>
          <w:lang w:val="en-US"/>
        </w:rPr>
        <w:tab/>
        <w:t>Matschke J, Lütgehetmann M, Hagel C et al (2020) Neuropathology of patients with COVID-19 in Germany: a post-mortem case series. Lancet Neurol 19:919–929. https://doi.org/10.1016/S1474-4422(20)30308-2</w:t>
      </w:r>
    </w:p>
    <w:p w14:paraId="1FFFE8B5" w14:textId="77777777" w:rsidR="00567ACB" w:rsidRPr="00A56062" w:rsidRDefault="00567ACB">
      <w:pPr>
        <w:widowControl w:val="0"/>
        <w:autoSpaceDE w:val="0"/>
        <w:autoSpaceDN w:val="0"/>
        <w:adjustRightInd w:val="0"/>
        <w:rPr>
          <w:lang w:val="en-US"/>
        </w:rPr>
      </w:pPr>
      <w:r w:rsidRPr="00A56062">
        <w:rPr>
          <w:lang w:val="en-US"/>
        </w:rPr>
        <w:t xml:space="preserve">32. </w:t>
      </w:r>
      <w:r w:rsidRPr="00A56062">
        <w:rPr>
          <w:lang w:val="en-US"/>
        </w:rPr>
        <w:tab/>
        <w:t>Mehraeen E, Behnezhad F, Salehi MA et al (2020) Olfactory and gustatory dysfunctions due to the coronavirus disease (COVID-19): a review of current evidence. Eur Arch Otorhinolaryngol. https://doi.org/10.1007/s00405-020-06120-6</w:t>
      </w:r>
    </w:p>
    <w:p w14:paraId="378F23D9" w14:textId="77777777" w:rsidR="00567ACB" w:rsidRPr="00A56062" w:rsidRDefault="00567ACB">
      <w:pPr>
        <w:widowControl w:val="0"/>
        <w:autoSpaceDE w:val="0"/>
        <w:autoSpaceDN w:val="0"/>
        <w:adjustRightInd w:val="0"/>
        <w:rPr>
          <w:lang w:val="en-US"/>
        </w:rPr>
      </w:pPr>
      <w:r w:rsidRPr="00A56062">
        <w:rPr>
          <w:lang w:val="en-US"/>
        </w:rPr>
        <w:t xml:space="preserve">33. </w:t>
      </w:r>
      <w:r w:rsidRPr="00A56062">
        <w:rPr>
          <w:lang w:val="en-US"/>
        </w:rPr>
        <w:tab/>
        <w:t>Nanda S, Handa R, Prasad A et al (2020) Covid-19 associated Guillain-Barre Syndrome: Contrasting tale of four patients from a tertiary care centre in India. Am J Emerg Med. https://doi.org/10.1016/j.ajem.2020.09.029</w:t>
      </w:r>
    </w:p>
    <w:p w14:paraId="095F093D" w14:textId="77777777" w:rsidR="00567ACB" w:rsidRPr="00A56062" w:rsidRDefault="00567ACB">
      <w:pPr>
        <w:widowControl w:val="0"/>
        <w:autoSpaceDE w:val="0"/>
        <w:autoSpaceDN w:val="0"/>
        <w:adjustRightInd w:val="0"/>
        <w:rPr>
          <w:lang w:val="en-US"/>
        </w:rPr>
      </w:pPr>
      <w:r w:rsidRPr="00A56062">
        <w:rPr>
          <w:lang w:val="en-US"/>
        </w:rPr>
        <w:t xml:space="preserve">34. </w:t>
      </w:r>
      <w:r w:rsidRPr="00A56062">
        <w:rPr>
          <w:lang w:val="en-US"/>
        </w:rPr>
        <w:tab/>
        <w:t>Pan S, Chen WC, Baal JD, Sugrue LP (2020) Neuroradiological Features of Mild and Severe SARS-CoV-2 Infection. Acad Radiol 27:1507–1514. https://doi.org/10.1016/j.acra.2020.08.026</w:t>
      </w:r>
    </w:p>
    <w:p w14:paraId="1DF20EA0" w14:textId="77777777" w:rsidR="00567ACB" w:rsidRPr="00A56062" w:rsidRDefault="00567ACB">
      <w:pPr>
        <w:widowControl w:val="0"/>
        <w:autoSpaceDE w:val="0"/>
        <w:autoSpaceDN w:val="0"/>
        <w:adjustRightInd w:val="0"/>
        <w:rPr>
          <w:lang w:val="en-US"/>
        </w:rPr>
      </w:pPr>
      <w:r w:rsidRPr="00A56062">
        <w:rPr>
          <w:lang w:val="en-US"/>
        </w:rPr>
        <w:t xml:space="preserve">35. </w:t>
      </w:r>
      <w:r w:rsidRPr="00A56062">
        <w:rPr>
          <w:lang w:val="en-US"/>
        </w:rPr>
        <w:tab/>
        <w:t>Paterson RW, Brown RL, Benjamin L et al (2020) The emerging spectrum of COVID-19 neurology: clinical, radiological and laboratory findings. Brain 143:3104–3120. https://doi.org/10.1093/brain/awaa240</w:t>
      </w:r>
    </w:p>
    <w:p w14:paraId="6A27E312" w14:textId="77777777" w:rsidR="00567ACB" w:rsidRPr="00A56062" w:rsidRDefault="00567ACB">
      <w:pPr>
        <w:widowControl w:val="0"/>
        <w:autoSpaceDE w:val="0"/>
        <w:autoSpaceDN w:val="0"/>
        <w:adjustRightInd w:val="0"/>
        <w:rPr>
          <w:lang w:val="en-US"/>
        </w:rPr>
      </w:pPr>
      <w:r w:rsidRPr="00A56062">
        <w:rPr>
          <w:lang w:val="en-US"/>
        </w:rPr>
        <w:t xml:space="preserve">36. </w:t>
      </w:r>
      <w:r w:rsidRPr="00A56062">
        <w:rPr>
          <w:lang w:val="en-US"/>
        </w:rPr>
        <w:tab/>
        <w:t>Radmard S, Epstein SE, Roeder HJ et al (2020) Inpatient Neurology Consultations During the Onset of the SARS-CoV-2 New York City Pandemic: A Single Center Case Series. Front Neurol 11:805. https://doi.org/10.3389/fneur.2020.00805</w:t>
      </w:r>
    </w:p>
    <w:p w14:paraId="173F064E" w14:textId="77777777" w:rsidR="00567ACB" w:rsidRPr="00A56062" w:rsidRDefault="00567ACB">
      <w:pPr>
        <w:widowControl w:val="0"/>
        <w:autoSpaceDE w:val="0"/>
        <w:autoSpaceDN w:val="0"/>
        <w:adjustRightInd w:val="0"/>
        <w:rPr>
          <w:lang w:val="en-US"/>
        </w:rPr>
      </w:pPr>
      <w:r w:rsidRPr="00A56062">
        <w:rPr>
          <w:lang w:val="en-US"/>
        </w:rPr>
        <w:t xml:space="preserve">37. </w:t>
      </w:r>
      <w:r w:rsidRPr="00A56062">
        <w:rPr>
          <w:lang w:val="en-US"/>
        </w:rPr>
        <w:tab/>
        <w:t>Rein N, Haham N, Orenbuch-Harroch E et al (2020) Description of 3 patients with myasthenia gravis and COVID-19. J Neurol Sci 417:117053. https://doi.org/10.1016/j.jns.2020.117053</w:t>
      </w:r>
    </w:p>
    <w:p w14:paraId="67E18CDD" w14:textId="77777777" w:rsidR="00567ACB" w:rsidRPr="00A56062" w:rsidRDefault="00567ACB">
      <w:pPr>
        <w:widowControl w:val="0"/>
        <w:autoSpaceDE w:val="0"/>
        <w:autoSpaceDN w:val="0"/>
        <w:adjustRightInd w:val="0"/>
        <w:rPr>
          <w:lang w:val="en-US"/>
        </w:rPr>
      </w:pPr>
      <w:r w:rsidRPr="00A56062">
        <w:rPr>
          <w:lang w:val="en-US"/>
        </w:rPr>
        <w:t xml:space="preserve">38. </w:t>
      </w:r>
      <w:r w:rsidRPr="00A56062">
        <w:rPr>
          <w:lang w:val="en-US"/>
        </w:rPr>
        <w:tab/>
        <w:t>Rifino N, Censori B, Agazzi E et al (2020) Neurologic manifestations in 1760 COVID-19 patients admitted to Papa Giovanni XXIII Hospital, Bergamo, Italy. J Neurol. https://doi.org/10.1007/s00415-020-10251-5</w:t>
      </w:r>
    </w:p>
    <w:p w14:paraId="52E5F2C5" w14:textId="77777777" w:rsidR="00567ACB" w:rsidRPr="00567ACB" w:rsidRDefault="00567ACB">
      <w:pPr>
        <w:widowControl w:val="0"/>
        <w:autoSpaceDE w:val="0"/>
        <w:autoSpaceDN w:val="0"/>
        <w:adjustRightInd w:val="0"/>
      </w:pPr>
      <w:r w:rsidRPr="00A56062">
        <w:rPr>
          <w:lang w:val="en-US"/>
        </w:rPr>
        <w:t xml:space="preserve">39. </w:t>
      </w:r>
      <w:r w:rsidRPr="00A56062">
        <w:rPr>
          <w:lang w:val="en-US"/>
        </w:rPr>
        <w:tab/>
        <w:t xml:space="preserve">Schmidt J (2018) Current Classification and Management of Inflammatory Myopathies. </w:t>
      </w:r>
      <w:r w:rsidRPr="00567ACB">
        <w:t>J Neuromuscul Dis 5:109–129. https://doi.org/10.3233/JND-180308</w:t>
      </w:r>
    </w:p>
    <w:p w14:paraId="5A9F4C67" w14:textId="77777777" w:rsidR="00567ACB" w:rsidRPr="00567ACB" w:rsidRDefault="00567ACB">
      <w:pPr>
        <w:widowControl w:val="0"/>
        <w:autoSpaceDE w:val="0"/>
        <w:autoSpaceDN w:val="0"/>
        <w:adjustRightInd w:val="0"/>
      </w:pPr>
      <w:r w:rsidRPr="00567ACB">
        <w:t xml:space="preserve">40. </w:t>
      </w:r>
      <w:r w:rsidRPr="00567ACB">
        <w:tab/>
        <w:t>Schneider C, Wunderlich G, Bleistein J et al (2017) Lymphocyte antigens targetable by monoclonal antibodies in non-systemic vasculitic neuropathy. J Neurol Neurosurg Psychiatry 88:756–760. https://doi.org/10.1136/jnnp-2017-315878</w:t>
      </w:r>
    </w:p>
    <w:p w14:paraId="2C42E748" w14:textId="77777777" w:rsidR="00567ACB" w:rsidRPr="00A56062" w:rsidRDefault="00567ACB">
      <w:pPr>
        <w:widowControl w:val="0"/>
        <w:autoSpaceDE w:val="0"/>
        <w:autoSpaceDN w:val="0"/>
        <w:adjustRightInd w:val="0"/>
        <w:rPr>
          <w:lang w:val="en-US"/>
        </w:rPr>
      </w:pPr>
      <w:r w:rsidRPr="00567ACB">
        <w:t xml:space="preserve">41. </w:t>
      </w:r>
      <w:r w:rsidRPr="00567ACB">
        <w:tab/>
        <w:t xml:space="preserve">Siddiqui AK, Huberfeld SI, Weidenheim KM et al (2007) Hydroxychloroquine-induced toxic myopathy causing respiratory failure. </w:t>
      </w:r>
      <w:r w:rsidRPr="00A56062">
        <w:rPr>
          <w:lang w:val="en-US"/>
        </w:rPr>
        <w:t>Chest 131:588–590. https://doi.org/10.1378/chest.06-1146</w:t>
      </w:r>
    </w:p>
    <w:p w14:paraId="1DAF8329" w14:textId="77777777" w:rsidR="00567ACB" w:rsidRPr="00567ACB" w:rsidRDefault="00567ACB">
      <w:pPr>
        <w:widowControl w:val="0"/>
        <w:autoSpaceDE w:val="0"/>
        <w:autoSpaceDN w:val="0"/>
        <w:adjustRightInd w:val="0"/>
      </w:pPr>
      <w:r w:rsidRPr="00A56062">
        <w:rPr>
          <w:lang w:val="en-US"/>
        </w:rPr>
        <w:t xml:space="preserve">42. </w:t>
      </w:r>
      <w:r w:rsidRPr="00A56062">
        <w:rPr>
          <w:lang w:val="en-US"/>
        </w:rPr>
        <w:tab/>
        <w:t xml:space="preserve">Singh S, Govindarajan R (2020) COVID-19 and generalized Myasthenia Gravis exacerbation: A case report. </w:t>
      </w:r>
      <w:r w:rsidRPr="00567ACB">
        <w:t>Clin Neurol Neurosurg 196:106045. https://doi.org/10.1016/j.clineuro.2020.106045</w:t>
      </w:r>
    </w:p>
    <w:p w14:paraId="714772BD" w14:textId="77777777" w:rsidR="00567ACB" w:rsidRPr="00A56062" w:rsidRDefault="00567ACB">
      <w:pPr>
        <w:widowControl w:val="0"/>
        <w:autoSpaceDE w:val="0"/>
        <w:autoSpaceDN w:val="0"/>
        <w:adjustRightInd w:val="0"/>
        <w:rPr>
          <w:lang w:val="en-US"/>
        </w:rPr>
      </w:pPr>
      <w:r w:rsidRPr="00567ACB">
        <w:t xml:space="preserve">43. </w:t>
      </w:r>
      <w:r w:rsidRPr="00567ACB">
        <w:tab/>
        <w:t xml:space="preserve">Stein M, Bell MJ, Ang LC (2000) Hydroxychloroquine neuromyotoxicity. </w:t>
      </w:r>
      <w:r w:rsidRPr="00A56062">
        <w:rPr>
          <w:lang w:val="en-US"/>
        </w:rPr>
        <w:t>J Rheumatol 27:2927–2931</w:t>
      </w:r>
    </w:p>
    <w:p w14:paraId="5D09BB5D" w14:textId="77777777" w:rsidR="00567ACB" w:rsidRPr="00A56062" w:rsidRDefault="00567ACB">
      <w:pPr>
        <w:widowControl w:val="0"/>
        <w:autoSpaceDE w:val="0"/>
        <w:autoSpaceDN w:val="0"/>
        <w:adjustRightInd w:val="0"/>
        <w:rPr>
          <w:lang w:val="en-US"/>
        </w:rPr>
      </w:pPr>
      <w:r w:rsidRPr="00A56062">
        <w:rPr>
          <w:lang w:val="en-US"/>
        </w:rPr>
        <w:t xml:space="preserve">44. </w:t>
      </w:r>
      <w:r w:rsidRPr="00A56062">
        <w:rPr>
          <w:lang w:val="en-US"/>
        </w:rPr>
        <w:tab/>
        <w:t>Stenner M, Vent J, Hüttenbrink K-B et al (2008) Topical therapy in anosmia: relevance of steroid-responsiveness. Laryngoscope 118:1681–1686. https://doi.org/10.1097/MLG.0b013e31817c1368</w:t>
      </w:r>
    </w:p>
    <w:p w14:paraId="5965BE9E" w14:textId="77777777" w:rsidR="00567ACB" w:rsidRPr="00A56062" w:rsidRDefault="00567ACB">
      <w:pPr>
        <w:widowControl w:val="0"/>
        <w:autoSpaceDE w:val="0"/>
        <w:autoSpaceDN w:val="0"/>
        <w:adjustRightInd w:val="0"/>
        <w:rPr>
          <w:lang w:val="en-US"/>
        </w:rPr>
      </w:pPr>
      <w:r w:rsidRPr="00A56062">
        <w:rPr>
          <w:lang w:val="en-US"/>
        </w:rPr>
        <w:t xml:space="preserve">45. </w:t>
      </w:r>
      <w:r w:rsidRPr="00A56062">
        <w:rPr>
          <w:lang w:val="en-US"/>
        </w:rPr>
        <w:tab/>
        <w:t>Tisdale AK, Chwalisz BK (2020) Neuro-ophthalmic manifestations of coronavirus disease 19. Curr Opin Ophthalmol 31:489–494. https://doi.org/10.1097/ICU.0000000000000707</w:t>
      </w:r>
    </w:p>
    <w:p w14:paraId="2F4E9974" w14:textId="77777777" w:rsidR="00567ACB" w:rsidRPr="00A56062" w:rsidRDefault="00567ACB">
      <w:pPr>
        <w:widowControl w:val="0"/>
        <w:autoSpaceDE w:val="0"/>
        <w:autoSpaceDN w:val="0"/>
        <w:adjustRightInd w:val="0"/>
        <w:rPr>
          <w:lang w:val="en-US"/>
        </w:rPr>
      </w:pPr>
      <w:r w:rsidRPr="00A56062">
        <w:rPr>
          <w:lang w:val="en-US"/>
        </w:rPr>
        <w:t xml:space="preserve">46. </w:t>
      </w:r>
      <w:r w:rsidRPr="00A56062">
        <w:rPr>
          <w:lang w:val="en-US"/>
        </w:rPr>
        <w:tab/>
        <w:t>Tsivgoulis G, Fragkou PC, Lachanis S et al (2020) Olfactory bulb and mucosa abnormalities in persistent COVID-19 induced anosmia: a Magnetic Resonance Imaging study. Eur J Neurol. https://doi.org/10.1111/ene.14537</w:t>
      </w:r>
    </w:p>
    <w:p w14:paraId="7561B9C0" w14:textId="77777777" w:rsidR="00567ACB" w:rsidRPr="00A56062" w:rsidRDefault="00567ACB">
      <w:pPr>
        <w:widowControl w:val="0"/>
        <w:autoSpaceDE w:val="0"/>
        <w:autoSpaceDN w:val="0"/>
        <w:adjustRightInd w:val="0"/>
        <w:rPr>
          <w:lang w:val="en-US"/>
        </w:rPr>
      </w:pPr>
      <w:r w:rsidRPr="00A56062">
        <w:rPr>
          <w:lang w:val="en-US"/>
        </w:rPr>
        <w:t xml:space="preserve">47. </w:t>
      </w:r>
      <w:r w:rsidRPr="00A56062">
        <w:rPr>
          <w:lang w:val="en-US"/>
        </w:rPr>
        <w:tab/>
        <w:t>Vaira LA, Hopkins C, Petrocelli M et al (2020) Do olfactory and gustatory psychophysical scores have prognostic value in COVID-19 patients? A prospective study of 106 patients. J Otolaryngol Head Neck Surg 49:56. https://doi.org/10.1186/s40463-020-00449-y</w:t>
      </w:r>
    </w:p>
    <w:p w14:paraId="411FE6F2" w14:textId="77777777" w:rsidR="00567ACB" w:rsidRPr="00A56062" w:rsidRDefault="00567ACB">
      <w:pPr>
        <w:widowControl w:val="0"/>
        <w:autoSpaceDE w:val="0"/>
        <w:autoSpaceDN w:val="0"/>
        <w:adjustRightInd w:val="0"/>
        <w:rPr>
          <w:lang w:val="en-US"/>
        </w:rPr>
      </w:pPr>
      <w:r w:rsidRPr="00A56062">
        <w:rPr>
          <w:lang w:val="en-US"/>
        </w:rPr>
        <w:t xml:space="preserve">48. </w:t>
      </w:r>
      <w:r w:rsidRPr="00A56062">
        <w:rPr>
          <w:lang w:val="en-US"/>
        </w:rPr>
        <w:tab/>
        <w:t>Zhang AJ, Lee AC-Y, Chu H et al (2020) SARS-CoV-2 infects and damages the mature and immature olfactory sensory neurons of hamsters. Clin Infect Dis. https://doi.org/10.1093/cid/ciaa995</w:t>
      </w:r>
    </w:p>
    <w:p w14:paraId="7FEBB6D7" w14:textId="77777777" w:rsidR="00567ACB" w:rsidRPr="00567ACB" w:rsidRDefault="00567ACB">
      <w:pPr>
        <w:widowControl w:val="0"/>
        <w:autoSpaceDE w:val="0"/>
        <w:autoSpaceDN w:val="0"/>
        <w:adjustRightInd w:val="0"/>
      </w:pPr>
      <w:r w:rsidRPr="00A56062">
        <w:rPr>
          <w:lang w:val="en-US"/>
        </w:rPr>
        <w:t xml:space="preserve">49. </w:t>
      </w:r>
      <w:r w:rsidRPr="00A56062">
        <w:rPr>
          <w:lang w:val="en-US"/>
        </w:rPr>
        <w:tab/>
        <w:t xml:space="preserve">Zhou F, Yu T, Du R et al (2020) Clinical course and risk factors for mortality of adult inpatients with COVID-19 in Wuhan, China: a retrospective cohort study. </w:t>
      </w:r>
      <w:r w:rsidRPr="00567ACB">
        <w:t>Lancet 395:1054–1062. https://doi.org/10.1016/S0140-6736(20)30566-3</w:t>
      </w:r>
    </w:p>
    <w:p w14:paraId="10D249A6" w14:textId="77777777" w:rsidR="00567ACB" w:rsidRPr="00567ACB" w:rsidRDefault="00567ACB">
      <w:pPr>
        <w:widowControl w:val="0"/>
        <w:autoSpaceDE w:val="0"/>
        <w:autoSpaceDN w:val="0"/>
        <w:adjustRightInd w:val="0"/>
      </w:pPr>
      <w:r w:rsidRPr="00567ACB">
        <w:t xml:space="preserve">50. </w:t>
      </w:r>
      <w:r w:rsidRPr="00567ACB">
        <w:tab/>
        <w:t>COVID-19. Deutsche Gesellschaft für Infektiologie</w:t>
      </w:r>
    </w:p>
    <w:p w14:paraId="5001722C" w14:textId="2FD0E354" w:rsidR="001D3C51" w:rsidRDefault="001D3C51" w:rsidP="00904EB5">
      <w:pPr>
        <w:spacing w:line="480" w:lineRule="auto"/>
        <w:rPr>
          <w:rFonts w:ascii="Arial" w:hAnsi="Arial"/>
          <w:b/>
          <w:lang w:val="en-US"/>
        </w:rPr>
      </w:pPr>
      <w:r>
        <w:rPr>
          <w:rFonts w:ascii="Arial" w:hAnsi="Arial"/>
          <w:b/>
          <w:lang w:val="en-US"/>
        </w:rPr>
        <w:fldChar w:fldCharType="end"/>
      </w:r>
    </w:p>
    <w:sectPr w:rsidR="001D3C51" w:rsidSect="00904EB5">
      <w:footerReference w:type="even" r:id="rId13"/>
      <w:footerReference w:type="default" r:id="rId14"/>
      <w:pgSz w:w="11900" w:h="16820"/>
      <w:pgMar w:top="1134" w:right="1418" w:bottom="1418" w:left="1276"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 w:author="Helmar Lehmann" w:date="2021-01-26T22:39:00Z" w:initials="HL">
    <w:p w14:paraId="603A56D2" w14:textId="77777777" w:rsidR="00026DF5" w:rsidRPr="00026DF5" w:rsidRDefault="00026DF5" w:rsidP="00026DF5">
      <w:pPr>
        <w:rPr>
          <w:rFonts w:ascii="Times New Roman" w:eastAsia="Times New Roman" w:hAnsi="Times New Roman"/>
          <w:lang w:val="en-US"/>
        </w:rPr>
      </w:pPr>
      <w:r>
        <w:rPr>
          <w:rStyle w:val="Kommentarzeichen"/>
        </w:rPr>
        <w:annotationRef/>
      </w:r>
      <w:r w:rsidRPr="00026DF5">
        <w:rPr>
          <w:rFonts w:ascii="Arial" w:eastAsia="Times New Roman" w:hAnsi="Arial" w:cs="Arial"/>
          <w:color w:val="323232"/>
          <w:shd w:val="clear" w:color="auto" w:fill="F5F5F5"/>
          <w:lang w:val="en-US"/>
        </w:rPr>
        <w:t> Tam, S O'Brien, I Petersen, A Islam, AHayward, L Rodrigues</w:t>
      </w:r>
      <w:r w:rsidRPr="00026DF5">
        <w:rPr>
          <w:rFonts w:ascii="Arial" w:eastAsia="Times New Roman" w:hAnsi="Arial" w:cs="Arial"/>
          <w:b/>
          <w:bCs/>
          <w:color w:val="323232"/>
          <w:lang w:val="en-US"/>
        </w:rPr>
        <w:t>Guillain-Barré syndrome and preceding infection with campylobacter, influenza and Epstein-Barr virus in the general practice research database</w:t>
      </w:r>
    </w:p>
    <w:p w14:paraId="66AAA5D3" w14:textId="3921AFF9" w:rsidR="00026DF5" w:rsidRPr="00026DF5" w:rsidRDefault="00026DF5">
      <w:pPr>
        <w:pStyle w:val="Kommentartext"/>
        <w:rPr>
          <w:lang w:val="en-US"/>
        </w:rPr>
      </w:pPr>
    </w:p>
  </w:comment>
  <w:comment w:id="32" w:author="Helmar Lehmann" w:date="2021-01-26T22:40:00Z" w:initials="HL">
    <w:p w14:paraId="3A0C6C65" w14:textId="558E2C19" w:rsidR="00026DF5" w:rsidRDefault="00026DF5">
      <w:pPr>
        <w:pStyle w:val="Kommentartext"/>
      </w:pPr>
      <w:r>
        <w:rPr>
          <w:rStyle w:val="Kommentarzeichen"/>
        </w:rPr>
        <w:annotationRef/>
      </w:r>
      <w:r>
        <w:t>Lehmann Lancet INfec Dis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AAA5D3" w15:done="0"/>
  <w15:commentEx w15:paraId="3A0C6C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B188B" w16cex:dateUtc="2021-01-26T21:39:00Z"/>
  <w16cex:commentExtensible w16cex:durableId="23BB18E8" w16cex:dateUtc="2021-01-26T2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AAA5D3" w16cid:durableId="23BB188B"/>
  <w16cid:commentId w16cid:paraId="3A0C6C65" w16cid:durableId="23BB18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D1CFB" w14:textId="77777777" w:rsidR="00BA10EE" w:rsidRDefault="00BA10EE" w:rsidP="00BD64F0">
      <w:r>
        <w:separator/>
      </w:r>
    </w:p>
  </w:endnote>
  <w:endnote w:type="continuationSeparator" w:id="0">
    <w:p w14:paraId="5320F406" w14:textId="77777777" w:rsidR="00BA10EE" w:rsidRDefault="00BA10EE" w:rsidP="00BD6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6CEA1" w14:textId="77777777" w:rsidR="00567ACB" w:rsidRDefault="00567ACB" w:rsidP="00BE434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A31DF77" w14:textId="77777777" w:rsidR="00567ACB" w:rsidRDefault="00567ACB" w:rsidP="00BD64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AB0BD" w14:textId="1945DA2C" w:rsidR="00567ACB" w:rsidRDefault="00567ACB" w:rsidP="00BE434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01A3D">
      <w:rPr>
        <w:rStyle w:val="Seitenzahl"/>
        <w:noProof/>
      </w:rPr>
      <w:t>17</w:t>
    </w:r>
    <w:r>
      <w:rPr>
        <w:rStyle w:val="Seitenzahl"/>
      </w:rPr>
      <w:fldChar w:fldCharType="end"/>
    </w:r>
  </w:p>
  <w:p w14:paraId="235B3634" w14:textId="77777777" w:rsidR="00567ACB" w:rsidRDefault="00567ACB" w:rsidP="00BD64F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5329E" w14:textId="77777777" w:rsidR="00BA10EE" w:rsidRDefault="00BA10EE" w:rsidP="00BD64F0">
      <w:r>
        <w:separator/>
      </w:r>
    </w:p>
  </w:footnote>
  <w:footnote w:type="continuationSeparator" w:id="0">
    <w:p w14:paraId="6E37FF69" w14:textId="77777777" w:rsidR="00BA10EE" w:rsidRDefault="00BA10EE" w:rsidP="00BD64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733"/>
    <w:multiLevelType w:val="hybridMultilevel"/>
    <w:tmpl w:val="7EF4C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4F3EFE"/>
    <w:multiLevelType w:val="multilevel"/>
    <w:tmpl w:val="CBB0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40622"/>
    <w:multiLevelType w:val="hybridMultilevel"/>
    <w:tmpl w:val="F00EF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D428B1"/>
    <w:multiLevelType w:val="hybridMultilevel"/>
    <w:tmpl w:val="1A605BB0"/>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 w15:restartNumberingAfterBreak="0">
    <w:nsid w:val="29293365"/>
    <w:multiLevelType w:val="multilevel"/>
    <w:tmpl w:val="D036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CF5C64"/>
    <w:multiLevelType w:val="hybridMultilevel"/>
    <w:tmpl w:val="14B4A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466D2E"/>
    <w:multiLevelType w:val="hybridMultilevel"/>
    <w:tmpl w:val="B484B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F42E4B"/>
    <w:multiLevelType w:val="hybridMultilevel"/>
    <w:tmpl w:val="7B90D254"/>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15:restartNumberingAfterBreak="0">
    <w:nsid w:val="48647711"/>
    <w:multiLevelType w:val="hybridMultilevel"/>
    <w:tmpl w:val="1EDC63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9B3B7B"/>
    <w:multiLevelType w:val="hybridMultilevel"/>
    <w:tmpl w:val="2BCCA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343297"/>
    <w:multiLevelType w:val="hybridMultilevel"/>
    <w:tmpl w:val="03F8A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9057AD7"/>
    <w:multiLevelType w:val="hybridMultilevel"/>
    <w:tmpl w:val="BF105C90"/>
    <w:lvl w:ilvl="0" w:tplc="9650221A">
      <w:numFmt w:val="bullet"/>
      <w:lvlText w:val="-"/>
      <w:lvlJc w:val="left"/>
      <w:pPr>
        <w:ind w:left="720" w:hanging="360"/>
      </w:pPr>
      <w:rPr>
        <w:rFonts w:ascii="Cambria" w:eastAsia="MS Mincho"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5"/>
  </w:num>
  <w:num w:numId="4">
    <w:abstractNumId w:val="9"/>
  </w:num>
  <w:num w:numId="5">
    <w:abstractNumId w:val="10"/>
  </w:num>
  <w:num w:numId="6">
    <w:abstractNumId w:val="2"/>
  </w:num>
  <w:num w:numId="7">
    <w:abstractNumId w:val="8"/>
  </w:num>
  <w:num w:numId="8">
    <w:abstractNumId w:val="7"/>
  </w:num>
  <w:num w:numId="9">
    <w:abstractNumId w:val="3"/>
  </w:num>
  <w:num w:numId="10">
    <w:abstractNumId w:val="4"/>
  </w:num>
  <w:num w:numId="11">
    <w:abstractNumId w:val="1"/>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mar Lehmann [2]">
    <w15:presenceInfo w15:providerId="None" w15:userId="Helmar Lehmann"/>
  </w15:person>
  <w15:person w15:author="Helmar Lehmann">
    <w15:presenceInfo w15:providerId="Windows Live" w15:userId="abb0d7cc5437e8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fr-CM"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CM" w:vendorID="64" w:dllVersion="4096" w:nlCheck="1" w:checkStyle="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5341022-3412-4B7B-A6AF-4C95A94C9D4A}"/>
    <w:docVar w:name="dgnword-eventsink" w:val="618140152"/>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12961"/>
    <w:rsid w:val="00006542"/>
    <w:rsid w:val="00007B48"/>
    <w:rsid w:val="000145CB"/>
    <w:rsid w:val="00025715"/>
    <w:rsid w:val="00026DF5"/>
    <w:rsid w:val="00035615"/>
    <w:rsid w:val="00037CAB"/>
    <w:rsid w:val="00044373"/>
    <w:rsid w:val="00046FBD"/>
    <w:rsid w:val="000523AA"/>
    <w:rsid w:val="00053D84"/>
    <w:rsid w:val="000600BE"/>
    <w:rsid w:val="000607F0"/>
    <w:rsid w:val="00070677"/>
    <w:rsid w:val="000775D9"/>
    <w:rsid w:val="000801ED"/>
    <w:rsid w:val="00080412"/>
    <w:rsid w:val="00082EE7"/>
    <w:rsid w:val="00085111"/>
    <w:rsid w:val="00092538"/>
    <w:rsid w:val="00092BF3"/>
    <w:rsid w:val="000A3BE3"/>
    <w:rsid w:val="000A5701"/>
    <w:rsid w:val="000B5EF6"/>
    <w:rsid w:val="000C3983"/>
    <w:rsid w:val="000C3D07"/>
    <w:rsid w:val="000C56BF"/>
    <w:rsid w:val="000C72EA"/>
    <w:rsid w:val="000C7995"/>
    <w:rsid w:val="000D183E"/>
    <w:rsid w:val="000D35E9"/>
    <w:rsid w:val="000D5176"/>
    <w:rsid w:val="000E0482"/>
    <w:rsid w:val="000E04CD"/>
    <w:rsid w:val="000E56D5"/>
    <w:rsid w:val="000F03F3"/>
    <w:rsid w:val="000F2D4D"/>
    <w:rsid w:val="000F6E92"/>
    <w:rsid w:val="001025FD"/>
    <w:rsid w:val="00104462"/>
    <w:rsid w:val="001064F1"/>
    <w:rsid w:val="001069DC"/>
    <w:rsid w:val="00112082"/>
    <w:rsid w:val="00112810"/>
    <w:rsid w:val="00113927"/>
    <w:rsid w:val="0012227B"/>
    <w:rsid w:val="0012744C"/>
    <w:rsid w:val="00127D9B"/>
    <w:rsid w:val="00131F50"/>
    <w:rsid w:val="00140E5E"/>
    <w:rsid w:val="00145466"/>
    <w:rsid w:val="00146361"/>
    <w:rsid w:val="00154A9D"/>
    <w:rsid w:val="001568CD"/>
    <w:rsid w:val="00161EEE"/>
    <w:rsid w:val="00163404"/>
    <w:rsid w:val="001641D3"/>
    <w:rsid w:val="0017227E"/>
    <w:rsid w:val="00172587"/>
    <w:rsid w:val="00181245"/>
    <w:rsid w:val="0018348D"/>
    <w:rsid w:val="0018442A"/>
    <w:rsid w:val="00185DC3"/>
    <w:rsid w:val="00186D78"/>
    <w:rsid w:val="0018777B"/>
    <w:rsid w:val="00187B7E"/>
    <w:rsid w:val="001901FD"/>
    <w:rsid w:val="00191219"/>
    <w:rsid w:val="001916D2"/>
    <w:rsid w:val="00193D48"/>
    <w:rsid w:val="00193FD9"/>
    <w:rsid w:val="00194769"/>
    <w:rsid w:val="001A2A17"/>
    <w:rsid w:val="001B57A7"/>
    <w:rsid w:val="001B57D6"/>
    <w:rsid w:val="001B731F"/>
    <w:rsid w:val="001C0712"/>
    <w:rsid w:val="001C4813"/>
    <w:rsid w:val="001C65D2"/>
    <w:rsid w:val="001C7DB2"/>
    <w:rsid w:val="001D20B7"/>
    <w:rsid w:val="001D3C51"/>
    <w:rsid w:val="001D3EA0"/>
    <w:rsid w:val="001D4C17"/>
    <w:rsid w:val="001E0E0D"/>
    <w:rsid w:val="001E0F2E"/>
    <w:rsid w:val="001E233F"/>
    <w:rsid w:val="001E31B4"/>
    <w:rsid w:val="001F001A"/>
    <w:rsid w:val="001F05C9"/>
    <w:rsid w:val="001F0CFF"/>
    <w:rsid w:val="001F0D06"/>
    <w:rsid w:val="001F259C"/>
    <w:rsid w:val="001F5C9C"/>
    <w:rsid w:val="001F6DFB"/>
    <w:rsid w:val="001F700D"/>
    <w:rsid w:val="00211059"/>
    <w:rsid w:val="00211180"/>
    <w:rsid w:val="002120F1"/>
    <w:rsid w:val="002144D0"/>
    <w:rsid w:val="00214AE3"/>
    <w:rsid w:val="0021644B"/>
    <w:rsid w:val="00216A58"/>
    <w:rsid w:val="00224BD8"/>
    <w:rsid w:val="002256AF"/>
    <w:rsid w:val="00226D5F"/>
    <w:rsid w:val="00234783"/>
    <w:rsid w:val="00236D8A"/>
    <w:rsid w:val="0024341A"/>
    <w:rsid w:val="00250FC2"/>
    <w:rsid w:val="00251731"/>
    <w:rsid w:val="002530EB"/>
    <w:rsid w:val="00265AAD"/>
    <w:rsid w:val="002752A5"/>
    <w:rsid w:val="002769FE"/>
    <w:rsid w:val="0027707F"/>
    <w:rsid w:val="00281384"/>
    <w:rsid w:val="002857B2"/>
    <w:rsid w:val="002859AB"/>
    <w:rsid w:val="002874F6"/>
    <w:rsid w:val="0028759F"/>
    <w:rsid w:val="00290338"/>
    <w:rsid w:val="002A4066"/>
    <w:rsid w:val="002A40CE"/>
    <w:rsid w:val="002A4679"/>
    <w:rsid w:val="002B0291"/>
    <w:rsid w:val="002B342F"/>
    <w:rsid w:val="002B5829"/>
    <w:rsid w:val="002C028D"/>
    <w:rsid w:val="002C11DB"/>
    <w:rsid w:val="002C1237"/>
    <w:rsid w:val="002C1C3A"/>
    <w:rsid w:val="002C6911"/>
    <w:rsid w:val="002C76A5"/>
    <w:rsid w:val="002D0A14"/>
    <w:rsid w:val="002D1596"/>
    <w:rsid w:val="002D1633"/>
    <w:rsid w:val="002D4E74"/>
    <w:rsid w:val="002E7963"/>
    <w:rsid w:val="002F4740"/>
    <w:rsid w:val="002F476C"/>
    <w:rsid w:val="002F47BD"/>
    <w:rsid w:val="00302F66"/>
    <w:rsid w:val="003043AE"/>
    <w:rsid w:val="00305F68"/>
    <w:rsid w:val="00307AA0"/>
    <w:rsid w:val="0031194E"/>
    <w:rsid w:val="0031290A"/>
    <w:rsid w:val="00312BA4"/>
    <w:rsid w:val="00313D0C"/>
    <w:rsid w:val="0031677D"/>
    <w:rsid w:val="003229C6"/>
    <w:rsid w:val="00325C16"/>
    <w:rsid w:val="00326542"/>
    <w:rsid w:val="00332842"/>
    <w:rsid w:val="00332CE8"/>
    <w:rsid w:val="0034723B"/>
    <w:rsid w:val="003477A2"/>
    <w:rsid w:val="0035126A"/>
    <w:rsid w:val="00352036"/>
    <w:rsid w:val="003542AD"/>
    <w:rsid w:val="00354E72"/>
    <w:rsid w:val="003567B8"/>
    <w:rsid w:val="003572C0"/>
    <w:rsid w:val="00360CD0"/>
    <w:rsid w:val="0036404C"/>
    <w:rsid w:val="003652F1"/>
    <w:rsid w:val="00366C55"/>
    <w:rsid w:val="00371537"/>
    <w:rsid w:val="00374355"/>
    <w:rsid w:val="00377D87"/>
    <w:rsid w:val="00380673"/>
    <w:rsid w:val="00384242"/>
    <w:rsid w:val="003858DA"/>
    <w:rsid w:val="003908C7"/>
    <w:rsid w:val="003914EB"/>
    <w:rsid w:val="00392222"/>
    <w:rsid w:val="00392894"/>
    <w:rsid w:val="00393C3D"/>
    <w:rsid w:val="00395F8D"/>
    <w:rsid w:val="003A0BEB"/>
    <w:rsid w:val="003A0CBE"/>
    <w:rsid w:val="003A25A3"/>
    <w:rsid w:val="003B4304"/>
    <w:rsid w:val="003C06CD"/>
    <w:rsid w:val="003C3BC5"/>
    <w:rsid w:val="003C3E20"/>
    <w:rsid w:val="003D0004"/>
    <w:rsid w:val="003D0B63"/>
    <w:rsid w:val="003D6CE6"/>
    <w:rsid w:val="003E0F00"/>
    <w:rsid w:val="003E125B"/>
    <w:rsid w:val="003E3F2D"/>
    <w:rsid w:val="003E6C2C"/>
    <w:rsid w:val="003E7854"/>
    <w:rsid w:val="003E793E"/>
    <w:rsid w:val="003E7D81"/>
    <w:rsid w:val="003F6389"/>
    <w:rsid w:val="004003D0"/>
    <w:rsid w:val="00401A3D"/>
    <w:rsid w:val="0040210F"/>
    <w:rsid w:val="004106ED"/>
    <w:rsid w:val="00413B49"/>
    <w:rsid w:val="00414A02"/>
    <w:rsid w:val="00431CF3"/>
    <w:rsid w:val="00433657"/>
    <w:rsid w:val="00436344"/>
    <w:rsid w:val="0044152B"/>
    <w:rsid w:val="0044353D"/>
    <w:rsid w:val="0045102C"/>
    <w:rsid w:val="00452AA5"/>
    <w:rsid w:val="00456162"/>
    <w:rsid w:val="0045671F"/>
    <w:rsid w:val="004570C7"/>
    <w:rsid w:val="004600B9"/>
    <w:rsid w:val="00465311"/>
    <w:rsid w:val="00465DF2"/>
    <w:rsid w:val="004675A5"/>
    <w:rsid w:val="00473BCB"/>
    <w:rsid w:val="00475B47"/>
    <w:rsid w:val="00481B7D"/>
    <w:rsid w:val="00482324"/>
    <w:rsid w:val="00484482"/>
    <w:rsid w:val="00487A92"/>
    <w:rsid w:val="00495AF2"/>
    <w:rsid w:val="00496FAD"/>
    <w:rsid w:val="004A05D7"/>
    <w:rsid w:val="004A69FD"/>
    <w:rsid w:val="004A79B7"/>
    <w:rsid w:val="004B01C0"/>
    <w:rsid w:val="004B43B3"/>
    <w:rsid w:val="004B4EF1"/>
    <w:rsid w:val="004C4465"/>
    <w:rsid w:val="004C732F"/>
    <w:rsid w:val="004D1A2F"/>
    <w:rsid w:val="004D50D1"/>
    <w:rsid w:val="004D53DB"/>
    <w:rsid w:val="004D7893"/>
    <w:rsid w:val="004E2FCB"/>
    <w:rsid w:val="004E35DF"/>
    <w:rsid w:val="004E3A93"/>
    <w:rsid w:val="004E59E3"/>
    <w:rsid w:val="004E5A29"/>
    <w:rsid w:val="004E5B3C"/>
    <w:rsid w:val="004F3DD4"/>
    <w:rsid w:val="004F5743"/>
    <w:rsid w:val="004F6EEA"/>
    <w:rsid w:val="005003EC"/>
    <w:rsid w:val="005111E2"/>
    <w:rsid w:val="005120F9"/>
    <w:rsid w:val="00516FE1"/>
    <w:rsid w:val="00517B9B"/>
    <w:rsid w:val="00523D68"/>
    <w:rsid w:val="0052422D"/>
    <w:rsid w:val="0052442B"/>
    <w:rsid w:val="00526361"/>
    <w:rsid w:val="005319EC"/>
    <w:rsid w:val="00536BA0"/>
    <w:rsid w:val="005405F1"/>
    <w:rsid w:val="00540F68"/>
    <w:rsid w:val="00543785"/>
    <w:rsid w:val="0055265A"/>
    <w:rsid w:val="00567ACB"/>
    <w:rsid w:val="0057399B"/>
    <w:rsid w:val="005804CE"/>
    <w:rsid w:val="0058431F"/>
    <w:rsid w:val="0059266D"/>
    <w:rsid w:val="0059287E"/>
    <w:rsid w:val="00597ABA"/>
    <w:rsid w:val="005A55E3"/>
    <w:rsid w:val="005A6C58"/>
    <w:rsid w:val="005B02D4"/>
    <w:rsid w:val="005B160B"/>
    <w:rsid w:val="005B525F"/>
    <w:rsid w:val="005B5C79"/>
    <w:rsid w:val="005B7432"/>
    <w:rsid w:val="005C0AC8"/>
    <w:rsid w:val="005C19BD"/>
    <w:rsid w:val="005C1DCF"/>
    <w:rsid w:val="005C45E0"/>
    <w:rsid w:val="005C6F27"/>
    <w:rsid w:val="005D05B0"/>
    <w:rsid w:val="005D356A"/>
    <w:rsid w:val="005D35AE"/>
    <w:rsid w:val="005D4B6B"/>
    <w:rsid w:val="005D5A66"/>
    <w:rsid w:val="005E0011"/>
    <w:rsid w:val="005E1124"/>
    <w:rsid w:val="005E6B56"/>
    <w:rsid w:val="005E71AF"/>
    <w:rsid w:val="005F464C"/>
    <w:rsid w:val="00604483"/>
    <w:rsid w:val="006064BD"/>
    <w:rsid w:val="00607717"/>
    <w:rsid w:val="00613F74"/>
    <w:rsid w:val="00626E05"/>
    <w:rsid w:val="00634C80"/>
    <w:rsid w:val="006353C6"/>
    <w:rsid w:val="006355FE"/>
    <w:rsid w:val="00642065"/>
    <w:rsid w:val="00643B0F"/>
    <w:rsid w:val="00646FFD"/>
    <w:rsid w:val="0065064C"/>
    <w:rsid w:val="00660D07"/>
    <w:rsid w:val="00661710"/>
    <w:rsid w:val="00661ACB"/>
    <w:rsid w:val="00662C9A"/>
    <w:rsid w:val="006637EF"/>
    <w:rsid w:val="00665AE8"/>
    <w:rsid w:val="00666265"/>
    <w:rsid w:val="00671C78"/>
    <w:rsid w:val="00672949"/>
    <w:rsid w:val="00677135"/>
    <w:rsid w:val="00683FB0"/>
    <w:rsid w:val="0068437B"/>
    <w:rsid w:val="00684A1F"/>
    <w:rsid w:val="006866E0"/>
    <w:rsid w:val="006920E1"/>
    <w:rsid w:val="006934A0"/>
    <w:rsid w:val="00693D75"/>
    <w:rsid w:val="006A00B9"/>
    <w:rsid w:val="006A5598"/>
    <w:rsid w:val="006B3802"/>
    <w:rsid w:val="006B3CF9"/>
    <w:rsid w:val="006B701B"/>
    <w:rsid w:val="006B7FA4"/>
    <w:rsid w:val="006C1009"/>
    <w:rsid w:val="006C287B"/>
    <w:rsid w:val="006C35A5"/>
    <w:rsid w:val="006C3A47"/>
    <w:rsid w:val="006C45B4"/>
    <w:rsid w:val="006C50CF"/>
    <w:rsid w:val="006C57ED"/>
    <w:rsid w:val="006C5972"/>
    <w:rsid w:val="006C63AF"/>
    <w:rsid w:val="006D0479"/>
    <w:rsid w:val="006D6C92"/>
    <w:rsid w:val="006E0749"/>
    <w:rsid w:val="006E2430"/>
    <w:rsid w:val="006E3E74"/>
    <w:rsid w:val="006E5C60"/>
    <w:rsid w:val="006E63AD"/>
    <w:rsid w:val="006F6A21"/>
    <w:rsid w:val="007015ED"/>
    <w:rsid w:val="00706CBA"/>
    <w:rsid w:val="00706EE8"/>
    <w:rsid w:val="0071310F"/>
    <w:rsid w:val="007132C2"/>
    <w:rsid w:val="0073046C"/>
    <w:rsid w:val="007319DC"/>
    <w:rsid w:val="00740F09"/>
    <w:rsid w:val="00740FE8"/>
    <w:rsid w:val="00741FF7"/>
    <w:rsid w:val="00742055"/>
    <w:rsid w:val="0074713F"/>
    <w:rsid w:val="00747498"/>
    <w:rsid w:val="00751DE3"/>
    <w:rsid w:val="00752317"/>
    <w:rsid w:val="007560C4"/>
    <w:rsid w:val="007575B4"/>
    <w:rsid w:val="00773C6E"/>
    <w:rsid w:val="00776908"/>
    <w:rsid w:val="00780F1C"/>
    <w:rsid w:val="00783BDE"/>
    <w:rsid w:val="00784E27"/>
    <w:rsid w:val="00785406"/>
    <w:rsid w:val="007865DC"/>
    <w:rsid w:val="00791830"/>
    <w:rsid w:val="007926E1"/>
    <w:rsid w:val="00794BCA"/>
    <w:rsid w:val="00795B59"/>
    <w:rsid w:val="007A4F90"/>
    <w:rsid w:val="007A5270"/>
    <w:rsid w:val="007B00BB"/>
    <w:rsid w:val="007B0344"/>
    <w:rsid w:val="007B57CA"/>
    <w:rsid w:val="007B7FB8"/>
    <w:rsid w:val="007C1295"/>
    <w:rsid w:val="007C131F"/>
    <w:rsid w:val="007C6938"/>
    <w:rsid w:val="007C6A02"/>
    <w:rsid w:val="007C6BE3"/>
    <w:rsid w:val="007D2304"/>
    <w:rsid w:val="007D35B8"/>
    <w:rsid w:val="007D4379"/>
    <w:rsid w:val="007D438D"/>
    <w:rsid w:val="007D546F"/>
    <w:rsid w:val="007D7A29"/>
    <w:rsid w:val="007E2379"/>
    <w:rsid w:val="007E76AB"/>
    <w:rsid w:val="007F31FB"/>
    <w:rsid w:val="0080191F"/>
    <w:rsid w:val="008041F0"/>
    <w:rsid w:val="0080541A"/>
    <w:rsid w:val="00812E41"/>
    <w:rsid w:val="00820858"/>
    <w:rsid w:val="00823798"/>
    <w:rsid w:val="008272DA"/>
    <w:rsid w:val="0083477C"/>
    <w:rsid w:val="008360DE"/>
    <w:rsid w:val="00837D69"/>
    <w:rsid w:val="00840072"/>
    <w:rsid w:val="00843449"/>
    <w:rsid w:val="00843734"/>
    <w:rsid w:val="00844DB9"/>
    <w:rsid w:val="00847F33"/>
    <w:rsid w:val="00854FDD"/>
    <w:rsid w:val="00855F6A"/>
    <w:rsid w:val="0086256B"/>
    <w:rsid w:val="008639A7"/>
    <w:rsid w:val="00865526"/>
    <w:rsid w:val="00872ED7"/>
    <w:rsid w:val="00873CFD"/>
    <w:rsid w:val="00877904"/>
    <w:rsid w:val="00882741"/>
    <w:rsid w:val="0088676E"/>
    <w:rsid w:val="00891189"/>
    <w:rsid w:val="008A167F"/>
    <w:rsid w:val="008A16B1"/>
    <w:rsid w:val="008A1928"/>
    <w:rsid w:val="008A3747"/>
    <w:rsid w:val="008A55E7"/>
    <w:rsid w:val="008B5296"/>
    <w:rsid w:val="008B6104"/>
    <w:rsid w:val="008B7829"/>
    <w:rsid w:val="008C3530"/>
    <w:rsid w:val="008C5AFA"/>
    <w:rsid w:val="008D0FD7"/>
    <w:rsid w:val="008D1072"/>
    <w:rsid w:val="008D1363"/>
    <w:rsid w:val="008E0AF2"/>
    <w:rsid w:val="008E38C1"/>
    <w:rsid w:val="008E4112"/>
    <w:rsid w:val="008E6B3D"/>
    <w:rsid w:val="00904EB5"/>
    <w:rsid w:val="00906D5F"/>
    <w:rsid w:val="0091025F"/>
    <w:rsid w:val="00911EB0"/>
    <w:rsid w:val="00912581"/>
    <w:rsid w:val="00914113"/>
    <w:rsid w:val="009144DB"/>
    <w:rsid w:val="00914EA6"/>
    <w:rsid w:val="009237C3"/>
    <w:rsid w:val="009300FD"/>
    <w:rsid w:val="00931C85"/>
    <w:rsid w:val="009340D5"/>
    <w:rsid w:val="009348C4"/>
    <w:rsid w:val="00940CE8"/>
    <w:rsid w:val="00940DF4"/>
    <w:rsid w:val="0094271C"/>
    <w:rsid w:val="00942D49"/>
    <w:rsid w:val="00945405"/>
    <w:rsid w:val="009571CA"/>
    <w:rsid w:val="00961225"/>
    <w:rsid w:val="00961472"/>
    <w:rsid w:val="00961AE9"/>
    <w:rsid w:val="00965F4B"/>
    <w:rsid w:val="009668EF"/>
    <w:rsid w:val="00967EB5"/>
    <w:rsid w:val="009705BA"/>
    <w:rsid w:val="0097200D"/>
    <w:rsid w:val="009730F2"/>
    <w:rsid w:val="009745CA"/>
    <w:rsid w:val="0098046B"/>
    <w:rsid w:val="0099438F"/>
    <w:rsid w:val="009A1ECE"/>
    <w:rsid w:val="009A312D"/>
    <w:rsid w:val="009B2537"/>
    <w:rsid w:val="009D239A"/>
    <w:rsid w:val="009D34F0"/>
    <w:rsid w:val="009D6A95"/>
    <w:rsid w:val="009D74FC"/>
    <w:rsid w:val="009D7C75"/>
    <w:rsid w:val="009D7DCE"/>
    <w:rsid w:val="009E4D5D"/>
    <w:rsid w:val="009E4D74"/>
    <w:rsid w:val="009E4EB7"/>
    <w:rsid w:val="009F036C"/>
    <w:rsid w:val="009F35E0"/>
    <w:rsid w:val="009F3972"/>
    <w:rsid w:val="009F5ED2"/>
    <w:rsid w:val="00A03E54"/>
    <w:rsid w:val="00A045AE"/>
    <w:rsid w:val="00A05336"/>
    <w:rsid w:val="00A07C57"/>
    <w:rsid w:val="00A10106"/>
    <w:rsid w:val="00A11E48"/>
    <w:rsid w:val="00A12F05"/>
    <w:rsid w:val="00A132D5"/>
    <w:rsid w:val="00A142E3"/>
    <w:rsid w:val="00A1686D"/>
    <w:rsid w:val="00A16C36"/>
    <w:rsid w:val="00A17981"/>
    <w:rsid w:val="00A2006B"/>
    <w:rsid w:val="00A21947"/>
    <w:rsid w:val="00A22110"/>
    <w:rsid w:val="00A2239B"/>
    <w:rsid w:val="00A23002"/>
    <w:rsid w:val="00A24795"/>
    <w:rsid w:val="00A360E8"/>
    <w:rsid w:val="00A365C2"/>
    <w:rsid w:val="00A532B9"/>
    <w:rsid w:val="00A532D8"/>
    <w:rsid w:val="00A56062"/>
    <w:rsid w:val="00A56602"/>
    <w:rsid w:val="00A56C72"/>
    <w:rsid w:val="00A5713E"/>
    <w:rsid w:val="00A61426"/>
    <w:rsid w:val="00A614C7"/>
    <w:rsid w:val="00A61754"/>
    <w:rsid w:val="00A66BEF"/>
    <w:rsid w:val="00A66D2E"/>
    <w:rsid w:val="00A75524"/>
    <w:rsid w:val="00A76DBC"/>
    <w:rsid w:val="00A77FAE"/>
    <w:rsid w:val="00A87DCA"/>
    <w:rsid w:val="00A92243"/>
    <w:rsid w:val="00A92634"/>
    <w:rsid w:val="00A963AE"/>
    <w:rsid w:val="00AA102F"/>
    <w:rsid w:val="00AA2F4B"/>
    <w:rsid w:val="00AA38B8"/>
    <w:rsid w:val="00AA7B8B"/>
    <w:rsid w:val="00AB1222"/>
    <w:rsid w:val="00AB1B3C"/>
    <w:rsid w:val="00AB2E26"/>
    <w:rsid w:val="00AB2F9F"/>
    <w:rsid w:val="00AB3AA4"/>
    <w:rsid w:val="00AC12EA"/>
    <w:rsid w:val="00AC1994"/>
    <w:rsid w:val="00AC3A72"/>
    <w:rsid w:val="00AD07E9"/>
    <w:rsid w:val="00AD2485"/>
    <w:rsid w:val="00AE082F"/>
    <w:rsid w:val="00AE0DB8"/>
    <w:rsid w:val="00AE326D"/>
    <w:rsid w:val="00AF4A8E"/>
    <w:rsid w:val="00AF702A"/>
    <w:rsid w:val="00B034BA"/>
    <w:rsid w:val="00B11BC7"/>
    <w:rsid w:val="00B12961"/>
    <w:rsid w:val="00B179AF"/>
    <w:rsid w:val="00B20423"/>
    <w:rsid w:val="00B21C5D"/>
    <w:rsid w:val="00B24A78"/>
    <w:rsid w:val="00B25467"/>
    <w:rsid w:val="00B2604A"/>
    <w:rsid w:val="00B30B4B"/>
    <w:rsid w:val="00B30D84"/>
    <w:rsid w:val="00B34DA2"/>
    <w:rsid w:val="00B4067D"/>
    <w:rsid w:val="00B61363"/>
    <w:rsid w:val="00B6191D"/>
    <w:rsid w:val="00B6252C"/>
    <w:rsid w:val="00B638E1"/>
    <w:rsid w:val="00B63A7F"/>
    <w:rsid w:val="00B704E7"/>
    <w:rsid w:val="00B777C4"/>
    <w:rsid w:val="00B85064"/>
    <w:rsid w:val="00B87E3B"/>
    <w:rsid w:val="00B92349"/>
    <w:rsid w:val="00BA10EE"/>
    <w:rsid w:val="00BA1564"/>
    <w:rsid w:val="00BA4B98"/>
    <w:rsid w:val="00BA4E11"/>
    <w:rsid w:val="00BA5869"/>
    <w:rsid w:val="00BA697F"/>
    <w:rsid w:val="00BB3524"/>
    <w:rsid w:val="00BB60B9"/>
    <w:rsid w:val="00BB71C0"/>
    <w:rsid w:val="00BC1E69"/>
    <w:rsid w:val="00BC215B"/>
    <w:rsid w:val="00BC4764"/>
    <w:rsid w:val="00BC7C69"/>
    <w:rsid w:val="00BD55B7"/>
    <w:rsid w:val="00BD6368"/>
    <w:rsid w:val="00BD64F0"/>
    <w:rsid w:val="00BE1CD1"/>
    <w:rsid w:val="00BE3B26"/>
    <w:rsid w:val="00BE434C"/>
    <w:rsid w:val="00BE4EFB"/>
    <w:rsid w:val="00BE544A"/>
    <w:rsid w:val="00BE5749"/>
    <w:rsid w:val="00BE67B3"/>
    <w:rsid w:val="00BE792F"/>
    <w:rsid w:val="00BF4071"/>
    <w:rsid w:val="00C004D4"/>
    <w:rsid w:val="00C04A15"/>
    <w:rsid w:val="00C136B4"/>
    <w:rsid w:val="00C1574D"/>
    <w:rsid w:val="00C16C2B"/>
    <w:rsid w:val="00C170A9"/>
    <w:rsid w:val="00C17552"/>
    <w:rsid w:val="00C176DA"/>
    <w:rsid w:val="00C21062"/>
    <w:rsid w:val="00C24164"/>
    <w:rsid w:val="00C26924"/>
    <w:rsid w:val="00C27A73"/>
    <w:rsid w:val="00C32443"/>
    <w:rsid w:val="00C33884"/>
    <w:rsid w:val="00C5357A"/>
    <w:rsid w:val="00C54445"/>
    <w:rsid w:val="00C606A8"/>
    <w:rsid w:val="00C63F8B"/>
    <w:rsid w:val="00C668CE"/>
    <w:rsid w:val="00C713B2"/>
    <w:rsid w:val="00C71CF8"/>
    <w:rsid w:val="00C77539"/>
    <w:rsid w:val="00C805D6"/>
    <w:rsid w:val="00C814BC"/>
    <w:rsid w:val="00C85B05"/>
    <w:rsid w:val="00C85DF6"/>
    <w:rsid w:val="00C9302F"/>
    <w:rsid w:val="00C95123"/>
    <w:rsid w:val="00C96B33"/>
    <w:rsid w:val="00C96C44"/>
    <w:rsid w:val="00CA4254"/>
    <w:rsid w:val="00CA5121"/>
    <w:rsid w:val="00CA531D"/>
    <w:rsid w:val="00CB3A74"/>
    <w:rsid w:val="00CB66C8"/>
    <w:rsid w:val="00CC1EEB"/>
    <w:rsid w:val="00CC2BA7"/>
    <w:rsid w:val="00CC62F4"/>
    <w:rsid w:val="00CE0F69"/>
    <w:rsid w:val="00CE122C"/>
    <w:rsid w:val="00CE2BA5"/>
    <w:rsid w:val="00D06560"/>
    <w:rsid w:val="00D06BB5"/>
    <w:rsid w:val="00D125E4"/>
    <w:rsid w:val="00D12928"/>
    <w:rsid w:val="00D140D7"/>
    <w:rsid w:val="00D14274"/>
    <w:rsid w:val="00D1791A"/>
    <w:rsid w:val="00D20483"/>
    <w:rsid w:val="00D21CBA"/>
    <w:rsid w:val="00D2308A"/>
    <w:rsid w:val="00D3487B"/>
    <w:rsid w:val="00D4276A"/>
    <w:rsid w:val="00D56A19"/>
    <w:rsid w:val="00D56B4E"/>
    <w:rsid w:val="00D60065"/>
    <w:rsid w:val="00D6096A"/>
    <w:rsid w:val="00D634A8"/>
    <w:rsid w:val="00D7084A"/>
    <w:rsid w:val="00D72D9B"/>
    <w:rsid w:val="00D740F7"/>
    <w:rsid w:val="00D757CE"/>
    <w:rsid w:val="00D77413"/>
    <w:rsid w:val="00D8400D"/>
    <w:rsid w:val="00D871C1"/>
    <w:rsid w:val="00D9061A"/>
    <w:rsid w:val="00D91FAC"/>
    <w:rsid w:val="00D92220"/>
    <w:rsid w:val="00D92344"/>
    <w:rsid w:val="00D92E77"/>
    <w:rsid w:val="00D942F8"/>
    <w:rsid w:val="00DA3360"/>
    <w:rsid w:val="00DB109B"/>
    <w:rsid w:val="00DB294D"/>
    <w:rsid w:val="00DB5BDF"/>
    <w:rsid w:val="00DC34A3"/>
    <w:rsid w:val="00DD0F74"/>
    <w:rsid w:val="00DD48A7"/>
    <w:rsid w:val="00DD6DCF"/>
    <w:rsid w:val="00DF5D18"/>
    <w:rsid w:val="00E00710"/>
    <w:rsid w:val="00E00C11"/>
    <w:rsid w:val="00E01F85"/>
    <w:rsid w:val="00E02B94"/>
    <w:rsid w:val="00E06C22"/>
    <w:rsid w:val="00E11C1E"/>
    <w:rsid w:val="00E1345E"/>
    <w:rsid w:val="00E14728"/>
    <w:rsid w:val="00E239D5"/>
    <w:rsid w:val="00E2418E"/>
    <w:rsid w:val="00E24E87"/>
    <w:rsid w:val="00E27F9C"/>
    <w:rsid w:val="00E43E8D"/>
    <w:rsid w:val="00E44ECF"/>
    <w:rsid w:val="00E50398"/>
    <w:rsid w:val="00E52634"/>
    <w:rsid w:val="00E5364E"/>
    <w:rsid w:val="00E62F1E"/>
    <w:rsid w:val="00E63897"/>
    <w:rsid w:val="00E67268"/>
    <w:rsid w:val="00E70CF7"/>
    <w:rsid w:val="00E771E9"/>
    <w:rsid w:val="00E82C0C"/>
    <w:rsid w:val="00E86569"/>
    <w:rsid w:val="00E91B88"/>
    <w:rsid w:val="00E948DA"/>
    <w:rsid w:val="00E97023"/>
    <w:rsid w:val="00EA6E06"/>
    <w:rsid w:val="00EB0049"/>
    <w:rsid w:val="00EB592B"/>
    <w:rsid w:val="00EC15C4"/>
    <w:rsid w:val="00EC18B8"/>
    <w:rsid w:val="00EC7650"/>
    <w:rsid w:val="00ED5733"/>
    <w:rsid w:val="00EE291E"/>
    <w:rsid w:val="00EF22D2"/>
    <w:rsid w:val="00EF2930"/>
    <w:rsid w:val="00EF4209"/>
    <w:rsid w:val="00EF6BB1"/>
    <w:rsid w:val="00EF6CFB"/>
    <w:rsid w:val="00EF6D99"/>
    <w:rsid w:val="00F001CC"/>
    <w:rsid w:val="00F001E7"/>
    <w:rsid w:val="00F0038A"/>
    <w:rsid w:val="00F003B7"/>
    <w:rsid w:val="00F0171C"/>
    <w:rsid w:val="00F132DD"/>
    <w:rsid w:val="00F13524"/>
    <w:rsid w:val="00F13BEF"/>
    <w:rsid w:val="00F147DC"/>
    <w:rsid w:val="00F20274"/>
    <w:rsid w:val="00F26163"/>
    <w:rsid w:val="00F2690F"/>
    <w:rsid w:val="00F31547"/>
    <w:rsid w:val="00F37D66"/>
    <w:rsid w:val="00F40465"/>
    <w:rsid w:val="00F42535"/>
    <w:rsid w:val="00F42EF3"/>
    <w:rsid w:val="00F55C5D"/>
    <w:rsid w:val="00F65D04"/>
    <w:rsid w:val="00F71FDA"/>
    <w:rsid w:val="00F73748"/>
    <w:rsid w:val="00F7414E"/>
    <w:rsid w:val="00F82BB8"/>
    <w:rsid w:val="00F92526"/>
    <w:rsid w:val="00F958CA"/>
    <w:rsid w:val="00F96C16"/>
    <w:rsid w:val="00F970D8"/>
    <w:rsid w:val="00FA11E7"/>
    <w:rsid w:val="00FB00C7"/>
    <w:rsid w:val="00FB3DAE"/>
    <w:rsid w:val="00FC21EC"/>
    <w:rsid w:val="00FC47F0"/>
    <w:rsid w:val="00FD27E2"/>
    <w:rsid w:val="00FD3E34"/>
    <w:rsid w:val="00FD4FCA"/>
    <w:rsid w:val="00FE1D30"/>
    <w:rsid w:val="00FF36E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AEA2C3"/>
  <w15:docId w15:val="{FB4A400F-4F80-8640-A5CB-1B4C76608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C18B8"/>
    <w:rPr>
      <w:sz w:val="24"/>
      <w:szCs w:val="24"/>
    </w:rPr>
  </w:style>
  <w:style w:type="paragraph" w:styleId="berschrift1">
    <w:name w:val="heading 1"/>
    <w:basedOn w:val="Standard"/>
    <w:link w:val="berschrift1Zchn"/>
    <w:uiPriority w:val="9"/>
    <w:qFormat/>
    <w:locked/>
    <w:rsid w:val="00844DB9"/>
    <w:pPr>
      <w:spacing w:before="100" w:beforeAutospacing="1" w:after="100" w:afterAutospacing="1"/>
      <w:outlineLvl w:val="0"/>
    </w:pPr>
    <w:rPr>
      <w:rFonts w:ascii="Times New Roman" w:eastAsia="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9705BA"/>
    <w:pPr>
      <w:ind w:left="720"/>
      <w:contextualSpacing/>
    </w:pPr>
  </w:style>
  <w:style w:type="character" w:styleId="Hyperlink">
    <w:name w:val="Hyperlink"/>
    <w:basedOn w:val="Absatz-Standardschriftart"/>
    <w:uiPriority w:val="99"/>
    <w:rsid w:val="00465DF2"/>
    <w:rPr>
      <w:rFonts w:cs="Times New Roman"/>
      <w:color w:val="0000FF"/>
      <w:u w:val="single"/>
    </w:rPr>
  </w:style>
  <w:style w:type="table" w:styleId="Tabellenraster">
    <w:name w:val="Table Grid"/>
    <w:basedOn w:val="NormaleTabelle"/>
    <w:uiPriority w:val="59"/>
    <w:rsid w:val="00D757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rsid w:val="000145CB"/>
    <w:rPr>
      <w:rFonts w:cs="Times New Roman"/>
      <w:sz w:val="18"/>
      <w:szCs w:val="18"/>
    </w:rPr>
  </w:style>
  <w:style w:type="paragraph" w:styleId="Kommentartext">
    <w:name w:val="annotation text"/>
    <w:basedOn w:val="Standard"/>
    <w:link w:val="KommentartextZchn"/>
    <w:uiPriority w:val="99"/>
    <w:rsid w:val="000145CB"/>
  </w:style>
  <w:style w:type="character" w:customStyle="1" w:styleId="KommentartextZchn">
    <w:name w:val="Kommentartext Zchn"/>
    <w:basedOn w:val="Absatz-Standardschriftart"/>
    <w:link w:val="Kommentartext"/>
    <w:uiPriority w:val="99"/>
    <w:locked/>
    <w:rsid w:val="000145CB"/>
    <w:rPr>
      <w:rFonts w:cs="Times New Roman"/>
    </w:rPr>
  </w:style>
  <w:style w:type="paragraph" w:styleId="Kommentarthema">
    <w:name w:val="annotation subject"/>
    <w:basedOn w:val="Kommentartext"/>
    <w:next w:val="Kommentartext"/>
    <w:link w:val="KommentarthemaZchn"/>
    <w:uiPriority w:val="99"/>
    <w:semiHidden/>
    <w:rsid w:val="000145CB"/>
    <w:rPr>
      <w:b/>
      <w:bCs/>
      <w:sz w:val="20"/>
      <w:szCs w:val="20"/>
    </w:rPr>
  </w:style>
  <w:style w:type="character" w:customStyle="1" w:styleId="KommentarthemaZchn">
    <w:name w:val="Kommentarthema Zchn"/>
    <w:basedOn w:val="KommentartextZchn"/>
    <w:link w:val="Kommentarthema"/>
    <w:uiPriority w:val="99"/>
    <w:semiHidden/>
    <w:locked/>
    <w:rsid w:val="000145CB"/>
    <w:rPr>
      <w:rFonts w:cs="Times New Roman"/>
      <w:b/>
      <w:bCs/>
      <w:sz w:val="20"/>
      <w:szCs w:val="20"/>
    </w:rPr>
  </w:style>
  <w:style w:type="paragraph" w:styleId="Sprechblasentext">
    <w:name w:val="Balloon Text"/>
    <w:basedOn w:val="Standard"/>
    <w:link w:val="SprechblasentextZchn"/>
    <w:uiPriority w:val="99"/>
    <w:semiHidden/>
    <w:rsid w:val="000145CB"/>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0145CB"/>
    <w:rPr>
      <w:rFonts w:ascii="Lucida Grande" w:hAnsi="Lucida Grande" w:cs="Times New Roman"/>
      <w:sz w:val="18"/>
      <w:szCs w:val="18"/>
    </w:rPr>
  </w:style>
  <w:style w:type="paragraph" w:styleId="Beschriftung">
    <w:name w:val="caption"/>
    <w:basedOn w:val="Standard"/>
    <w:next w:val="Standard"/>
    <w:uiPriority w:val="99"/>
    <w:qFormat/>
    <w:rsid w:val="00A132D5"/>
    <w:pPr>
      <w:spacing w:after="200"/>
    </w:pPr>
    <w:rPr>
      <w:b/>
      <w:bCs/>
      <w:color w:val="4F81BD"/>
      <w:sz w:val="18"/>
      <w:szCs w:val="18"/>
    </w:rPr>
  </w:style>
  <w:style w:type="paragraph" w:styleId="berarbeitung">
    <w:name w:val="Revision"/>
    <w:hidden/>
    <w:uiPriority w:val="99"/>
    <w:semiHidden/>
    <w:rsid w:val="003567B8"/>
    <w:rPr>
      <w:sz w:val="24"/>
      <w:szCs w:val="24"/>
    </w:rPr>
  </w:style>
  <w:style w:type="paragraph" w:styleId="Textkrper-Zeileneinzug">
    <w:name w:val="Body Text Indent"/>
    <w:basedOn w:val="Standard"/>
    <w:link w:val="Textkrper-ZeileneinzugZchn"/>
    <w:uiPriority w:val="99"/>
    <w:rsid w:val="00855F6A"/>
    <w:pPr>
      <w:spacing w:line="480" w:lineRule="auto"/>
      <w:jc w:val="both"/>
    </w:pPr>
    <w:rPr>
      <w:rFonts w:ascii="Times New Roman" w:hAnsi="Times New Roman"/>
      <w:lang w:val="en-US"/>
    </w:rPr>
  </w:style>
  <w:style w:type="character" w:customStyle="1" w:styleId="Textkrper-ZeileneinzugZchn">
    <w:name w:val="Textkörper-Zeileneinzug Zchn"/>
    <w:basedOn w:val="Absatz-Standardschriftart"/>
    <w:link w:val="Textkrper-Zeileneinzug"/>
    <w:uiPriority w:val="99"/>
    <w:locked/>
    <w:rsid w:val="00855F6A"/>
    <w:rPr>
      <w:rFonts w:ascii="Times New Roman" w:hAnsi="Times New Roman" w:cs="Times New Roman"/>
      <w:lang w:val="en-US"/>
    </w:rPr>
  </w:style>
  <w:style w:type="paragraph" w:styleId="Fuzeile">
    <w:name w:val="footer"/>
    <w:basedOn w:val="Standard"/>
    <w:link w:val="FuzeileZchn"/>
    <w:uiPriority w:val="99"/>
    <w:rsid w:val="00BD64F0"/>
    <w:pPr>
      <w:tabs>
        <w:tab w:val="center" w:pos="4536"/>
        <w:tab w:val="right" w:pos="9072"/>
      </w:tabs>
    </w:pPr>
  </w:style>
  <w:style w:type="character" w:customStyle="1" w:styleId="FuzeileZchn">
    <w:name w:val="Fußzeile Zchn"/>
    <w:basedOn w:val="Absatz-Standardschriftart"/>
    <w:link w:val="Fuzeile"/>
    <w:uiPriority w:val="99"/>
    <w:locked/>
    <w:rsid w:val="00BD64F0"/>
    <w:rPr>
      <w:rFonts w:cs="Times New Roman"/>
    </w:rPr>
  </w:style>
  <w:style w:type="character" w:styleId="Seitenzahl">
    <w:name w:val="page number"/>
    <w:basedOn w:val="Absatz-Standardschriftart"/>
    <w:uiPriority w:val="99"/>
    <w:semiHidden/>
    <w:rsid w:val="00BD64F0"/>
    <w:rPr>
      <w:rFonts w:cs="Times New Roman"/>
    </w:rPr>
  </w:style>
  <w:style w:type="character" w:styleId="BesuchterLink">
    <w:name w:val="FollowedHyperlink"/>
    <w:basedOn w:val="Absatz-Standardschriftart"/>
    <w:uiPriority w:val="99"/>
    <w:semiHidden/>
    <w:rsid w:val="00EF6CFB"/>
    <w:rPr>
      <w:rFonts w:cs="Times New Roman"/>
      <w:color w:val="800080"/>
      <w:u w:val="single"/>
    </w:rPr>
  </w:style>
  <w:style w:type="paragraph" w:customStyle="1" w:styleId="EndNoteBibliographyTitle">
    <w:name w:val="EndNote Bibliography Title"/>
    <w:basedOn w:val="Standard"/>
    <w:rsid w:val="003D0B63"/>
    <w:pPr>
      <w:jc w:val="center"/>
    </w:pPr>
  </w:style>
  <w:style w:type="paragraph" w:customStyle="1" w:styleId="EndNoteBibliography">
    <w:name w:val="EndNote Bibliography"/>
    <w:basedOn w:val="Standard"/>
    <w:rsid w:val="003D0B63"/>
    <w:pPr>
      <w:jc w:val="both"/>
    </w:pPr>
  </w:style>
  <w:style w:type="paragraph" w:customStyle="1" w:styleId="AUDGrundtext">
    <w:name w:val="AUD_Grundtext"/>
    <w:basedOn w:val="Standard"/>
    <w:uiPriority w:val="1"/>
    <w:rsid w:val="00092538"/>
    <w:pPr>
      <w:spacing w:before="120" w:after="120" w:line="240" w:lineRule="atLeast"/>
    </w:pPr>
    <w:rPr>
      <w:rFonts w:ascii="Calibri" w:eastAsia="MS Gothic" w:hAnsi="Calibri" w:cstheme="minorBidi"/>
      <w:sz w:val="22"/>
      <w:szCs w:val="22"/>
    </w:rPr>
  </w:style>
  <w:style w:type="paragraph" w:customStyle="1" w:styleId="AUDKastenTitel">
    <w:name w:val="AUD_Kasten_Titel"/>
    <w:basedOn w:val="Standard"/>
    <w:next w:val="AUDGrundtext"/>
    <w:uiPriority w:val="64"/>
    <w:rsid w:val="00092538"/>
    <w:pPr>
      <w:shd w:val="clear" w:color="auto" w:fill="EAF1DD" w:themeFill="accent3" w:themeFillTint="33"/>
      <w:spacing w:line="240" w:lineRule="atLeast"/>
    </w:pPr>
    <w:rPr>
      <w:rFonts w:ascii="Calibri" w:eastAsia="MS Gothic" w:hAnsi="Calibri" w:cstheme="minorBidi"/>
      <w:b/>
      <w:sz w:val="30"/>
      <w:szCs w:val="22"/>
    </w:rPr>
  </w:style>
  <w:style w:type="table" w:customStyle="1" w:styleId="AUDtfbox02">
    <w:name w:val="AUD_tf_box_02"/>
    <w:uiPriority w:val="98"/>
    <w:rsid w:val="00092538"/>
    <w:rPr>
      <w:rFonts w:ascii="Calibri" w:eastAsia="MS Gothic" w:hAnsi="Calibri" w:cstheme="minorBidi"/>
      <w:sz w:val="20"/>
      <w:szCs w:val="20"/>
    </w:rPr>
    <w:tblPr>
      <w:tblStyleRowBandSize w:val="1"/>
      <w:tblInd w:w="0" w:type="dxa"/>
      <w:tblBorders>
        <w:top w:val="single" w:sz="24" w:space="0" w:color="76923C"/>
        <w:left w:val="single" w:sz="2" w:space="0" w:color="C0C0C0"/>
        <w:bottom w:val="single" w:sz="24" w:space="0" w:color="76923C"/>
        <w:right w:val="single" w:sz="2" w:space="0" w:color="C0C1C0"/>
        <w:insideV w:val="single" w:sz="2" w:space="0" w:color="C0C0C0"/>
      </w:tblBorders>
      <w:tblCellMar>
        <w:top w:w="0" w:type="dxa"/>
        <w:left w:w="85" w:type="dxa"/>
        <w:bottom w:w="0" w:type="dxa"/>
        <w:right w:w="85" w:type="dxa"/>
      </w:tblCellMar>
    </w:tblPr>
    <w:tcPr>
      <w:shd w:val="clear" w:color="auto" w:fill="FFFFFF" w:themeFill="background1"/>
    </w:tcPr>
    <w:tblStylePr w:type="firstRow">
      <w:tblPr/>
      <w:tcPr>
        <w:tcBorders>
          <w:bottom w:val="nil"/>
        </w:tcBorders>
        <w:shd w:val="clear" w:color="auto" w:fill="D6E3BC"/>
      </w:tcPr>
    </w:tblStylePr>
  </w:style>
  <w:style w:type="paragraph" w:customStyle="1" w:styleId="AUDboxid02">
    <w:name w:val="AUD_box_id_02"/>
    <w:basedOn w:val="Standard"/>
    <w:next w:val="AUDGrundtext"/>
    <w:uiPriority w:val="98"/>
    <w:semiHidden/>
    <w:rsid w:val="00092538"/>
    <w:pPr>
      <w:jc w:val="center"/>
    </w:pPr>
    <w:rPr>
      <w:rFonts w:ascii="Calibri" w:eastAsia="MS Gothic" w:hAnsi="Calibri" w:cstheme="minorBidi"/>
      <w:sz w:val="2"/>
      <w:szCs w:val="22"/>
    </w:rPr>
  </w:style>
  <w:style w:type="table" w:styleId="HelleSchattierung-Akzent1">
    <w:name w:val="Light Shading Accent 1"/>
    <w:basedOn w:val="NormaleTabelle"/>
    <w:uiPriority w:val="60"/>
    <w:rsid w:val="002C028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unotentext">
    <w:name w:val="footnote text"/>
    <w:basedOn w:val="Standard"/>
    <w:link w:val="FunotentextZchn"/>
    <w:uiPriority w:val="99"/>
    <w:unhideWhenUsed/>
    <w:rsid w:val="002D1633"/>
    <w:rPr>
      <w:sz w:val="20"/>
      <w:szCs w:val="20"/>
    </w:rPr>
  </w:style>
  <w:style w:type="character" w:customStyle="1" w:styleId="FunotentextZchn">
    <w:name w:val="Fußnotentext Zchn"/>
    <w:basedOn w:val="Absatz-Standardschriftart"/>
    <w:link w:val="Funotentext"/>
    <w:uiPriority w:val="99"/>
    <w:rsid w:val="002D1633"/>
    <w:rPr>
      <w:sz w:val="20"/>
      <w:szCs w:val="20"/>
    </w:rPr>
  </w:style>
  <w:style w:type="character" w:styleId="Funotenzeichen">
    <w:name w:val="footnote reference"/>
    <w:basedOn w:val="Absatz-Standardschriftart"/>
    <w:uiPriority w:val="99"/>
    <w:unhideWhenUsed/>
    <w:rsid w:val="002D1633"/>
    <w:rPr>
      <w:vertAlign w:val="superscript"/>
    </w:rPr>
  </w:style>
  <w:style w:type="paragraph" w:customStyle="1" w:styleId="Literaturverzeichnis1">
    <w:name w:val="Literaturverzeichnis1"/>
    <w:basedOn w:val="Standard"/>
    <w:rsid w:val="005D05B0"/>
    <w:pPr>
      <w:ind w:left="720" w:hanging="720"/>
      <w:jc w:val="both"/>
    </w:pPr>
    <w:rPr>
      <w:rFonts w:ascii="Arial" w:hAnsi="Arial"/>
    </w:rPr>
  </w:style>
  <w:style w:type="paragraph" w:customStyle="1" w:styleId="Literaturverzeichnis2">
    <w:name w:val="Literaturverzeichnis2"/>
    <w:basedOn w:val="Standard"/>
    <w:rsid w:val="004570C7"/>
    <w:pPr>
      <w:tabs>
        <w:tab w:val="left" w:pos="380"/>
      </w:tabs>
      <w:spacing w:after="240"/>
      <w:ind w:left="384" w:hanging="384"/>
      <w:jc w:val="both"/>
    </w:pPr>
    <w:rPr>
      <w:rFonts w:ascii="Arial" w:hAnsi="Arial"/>
      <w:bCs/>
    </w:rPr>
  </w:style>
  <w:style w:type="table" w:styleId="HelleListe-Akzent1">
    <w:name w:val="Light List Accent 1"/>
    <w:basedOn w:val="NormaleTabelle"/>
    <w:uiPriority w:val="61"/>
    <w:rsid w:val="001E31B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itternetztabelle4Akzent11">
    <w:name w:val="Gitternetztabelle 4 – Akzent 11"/>
    <w:basedOn w:val="NormaleTabelle"/>
    <w:uiPriority w:val="49"/>
    <w:rsid w:val="001B57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erschrift1Zchn">
    <w:name w:val="Überschrift 1 Zchn"/>
    <w:basedOn w:val="Absatz-Standardschriftart"/>
    <w:link w:val="berschrift1"/>
    <w:uiPriority w:val="9"/>
    <w:rsid w:val="00844DB9"/>
    <w:rPr>
      <w:rFonts w:ascii="Times New Roman" w:eastAsia="Times New Roman" w:hAnsi="Times New Roman"/>
      <w:b/>
      <w:bCs/>
      <w:kern w:val="36"/>
      <w:sz w:val="48"/>
      <w:szCs w:val="48"/>
    </w:rPr>
  </w:style>
  <w:style w:type="character" w:customStyle="1" w:styleId="authors-list-item">
    <w:name w:val="authors-list-item"/>
    <w:basedOn w:val="Absatz-Standardschriftart"/>
    <w:rsid w:val="00844DB9"/>
  </w:style>
  <w:style w:type="character" w:customStyle="1" w:styleId="author-sup-separator">
    <w:name w:val="author-sup-separator"/>
    <w:basedOn w:val="Absatz-Standardschriftart"/>
    <w:rsid w:val="00844DB9"/>
  </w:style>
  <w:style w:type="character" w:customStyle="1" w:styleId="comma">
    <w:name w:val="comma"/>
    <w:basedOn w:val="Absatz-Standardschriftart"/>
    <w:rsid w:val="00844DB9"/>
  </w:style>
  <w:style w:type="character" w:customStyle="1" w:styleId="period">
    <w:name w:val="period"/>
    <w:basedOn w:val="Absatz-Standardschriftart"/>
    <w:rsid w:val="00844DB9"/>
  </w:style>
  <w:style w:type="character" w:customStyle="1" w:styleId="cit">
    <w:name w:val="cit"/>
    <w:basedOn w:val="Absatz-Standardschriftart"/>
    <w:rsid w:val="00844DB9"/>
  </w:style>
  <w:style w:type="character" w:customStyle="1" w:styleId="citation-doi">
    <w:name w:val="citation-doi"/>
    <w:basedOn w:val="Absatz-Standardschriftart"/>
    <w:rsid w:val="00844DB9"/>
  </w:style>
  <w:style w:type="character" w:customStyle="1" w:styleId="secondary-date">
    <w:name w:val="secondary-date"/>
    <w:basedOn w:val="Absatz-Standardschriftart"/>
    <w:rsid w:val="00844DB9"/>
  </w:style>
  <w:style w:type="table" w:customStyle="1" w:styleId="Gitternetztabelle4Akzent111">
    <w:name w:val="Gitternetztabelle 4 – Akzent 111"/>
    <w:basedOn w:val="NormaleTabelle"/>
    <w:uiPriority w:val="49"/>
    <w:rsid w:val="00A045A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basedOn w:val="Absatz-Standardschriftart"/>
    <w:rsid w:val="00026DF5"/>
  </w:style>
  <w:style w:type="character" w:styleId="Fett">
    <w:name w:val="Strong"/>
    <w:basedOn w:val="Absatz-Standardschriftart"/>
    <w:uiPriority w:val="22"/>
    <w:qFormat/>
    <w:locked/>
    <w:rsid w:val="00026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78567">
      <w:bodyDiv w:val="1"/>
      <w:marLeft w:val="0"/>
      <w:marRight w:val="0"/>
      <w:marTop w:val="0"/>
      <w:marBottom w:val="0"/>
      <w:divBdr>
        <w:top w:val="none" w:sz="0" w:space="0" w:color="auto"/>
        <w:left w:val="none" w:sz="0" w:space="0" w:color="auto"/>
        <w:bottom w:val="none" w:sz="0" w:space="0" w:color="auto"/>
        <w:right w:val="none" w:sz="0" w:space="0" w:color="auto"/>
      </w:divBdr>
      <w:divsChild>
        <w:div w:id="275675088">
          <w:marLeft w:val="0"/>
          <w:marRight w:val="0"/>
          <w:marTop w:val="0"/>
          <w:marBottom w:val="0"/>
          <w:divBdr>
            <w:top w:val="none" w:sz="0" w:space="0" w:color="auto"/>
            <w:left w:val="none" w:sz="0" w:space="0" w:color="auto"/>
            <w:bottom w:val="none" w:sz="0" w:space="0" w:color="auto"/>
            <w:right w:val="none" w:sz="0" w:space="0" w:color="auto"/>
          </w:divBdr>
          <w:divsChild>
            <w:div w:id="1199666220">
              <w:marLeft w:val="0"/>
              <w:marRight w:val="0"/>
              <w:marTop w:val="0"/>
              <w:marBottom w:val="0"/>
              <w:divBdr>
                <w:top w:val="none" w:sz="0" w:space="0" w:color="auto"/>
                <w:left w:val="none" w:sz="0" w:space="0" w:color="auto"/>
                <w:bottom w:val="none" w:sz="0" w:space="0" w:color="auto"/>
                <w:right w:val="none" w:sz="0" w:space="0" w:color="auto"/>
              </w:divBdr>
              <w:divsChild>
                <w:div w:id="251664868">
                  <w:marLeft w:val="0"/>
                  <w:marRight w:val="0"/>
                  <w:marTop w:val="0"/>
                  <w:marBottom w:val="0"/>
                  <w:divBdr>
                    <w:top w:val="none" w:sz="0" w:space="0" w:color="auto"/>
                    <w:left w:val="none" w:sz="0" w:space="0" w:color="auto"/>
                    <w:bottom w:val="none" w:sz="0" w:space="0" w:color="auto"/>
                    <w:right w:val="none" w:sz="0" w:space="0" w:color="auto"/>
                  </w:divBdr>
                </w:div>
              </w:divsChild>
            </w:div>
            <w:div w:id="377172464">
              <w:marLeft w:val="0"/>
              <w:marRight w:val="0"/>
              <w:marTop w:val="0"/>
              <w:marBottom w:val="0"/>
              <w:divBdr>
                <w:top w:val="none" w:sz="0" w:space="0" w:color="auto"/>
                <w:left w:val="none" w:sz="0" w:space="0" w:color="auto"/>
                <w:bottom w:val="none" w:sz="0" w:space="0" w:color="auto"/>
                <w:right w:val="none" w:sz="0" w:space="0" w:color="auto"/>
              </w:divBdr>
              <w:divsChild>
                <w:div w:id="1523589383">
                  <w:marLeft w:val="0"/>
                  <w:marRight w:val="0"/>
                  <w:marTop w:val="0"/>
                  <w:marBottom w:val="0"/>
                  <w:divBdr>
                    <w:top w:val="none" w:sz="0" w:space="0" w:color="auto"/>
                    <w:left w:val="none" w:sz="0" w:space="0" w:color="auto"/>
                    <w:bottom w:val="none" w:sz="0" w:space="0" w:color="auto"/>
                    <w:right w:val="none" w:sz="0" w:space="0" w:color="auto"/>
                  </w:divBdr>
                </w:div>
              </w:divsChild>
            </w:div>
            <w:div w:id="636223646">
              <w:marLeft w:val="0"/>
              <w:marRight w:val="0"/>
              <w:marTop w:val="0"/>
              <w:marBottom w:val="0"/>
              <w:divBdr>
                <w:top w:val="none" w:sz="0" w:space="0" w:color="auto"/>
                <w:left w:val="none" w:sz="0" w:space="0" w:color="auto"/>
                <w:bottom w:val="none" w:sz="0" w:space="0" w:color="auto"/>
                <w:right w:val="none" w:sz="0" w:space="0" w:color="auto"/>
              </w:divBdr>
              <w:divsChild>
                <w:div w:id="1829589122">
                  <w:marLeft w:val="0"/>
                  <w:marRight w:val="0"/>
                  <w:marTop w:val="0"/>
                  <w:marBottom w:val="0"/>
                  <w:divBdr>
                    <w:top w:val="none" w:sz="0" w:space="0" w:color="auto"/>
                    <w:left w:val="none" w:sz="0" w:space="0" w:color="auto"/>
                    <w:bottom w:val="none" w:sz="0" w:space="0" w:color="auto"/>
                    <w:right w:val="none" w:sz="0" w:space="0" w:color="auto"/>
                  </w:divBdr>
                </w:div>
              </w:divsChild>
            </w:div>
            <w:div w:id="13652374">
              <w:marLeft w:val="0"/>
              <w:marRight w:val="0"/>
              <w:marTop w:val="0"/>
              <w:marBottom w:val="0"/>
              <w:divBdr>
                <w:top w:val="none" w:sz="0" w:space="0" w:color="auto"/>
                <w:left w:val="none" w:sz="0" w:space="0" w:color="auto"/>
                <w:bottom w:val="none" w:sz="0" w:space="0" w:color="auto"/>
                <w:right w:val="none" w:sz="0" w:space="0" w:color="auto"/>
              </w:divBdr>
              <w:divsChild>
                <w:div w:id="990989267">
                  <w:marLeft w:val="0"/>
                  <w:marRight w:val="0"/>
                  <w:marTop w:val="0"/>
                  <w:marBottom w:val="0"/>
                  <w:divBdr>
                    <w:top w:val="none" w:sz="0" w:space="0" w:color="auto"/>
                    <w:left w:val="none" w:sz="0" w:space="0" w:color="auto"/>
                    <w:bottom w:val="none" w:sz="0" w:space="0" w:color="auto"/>
                    <w:right w:val="none" w:sz="0" w:space="0" w:color="auto"/>
                  </w:divBdr>
                </w:div>
              </w:divsChild>
            </w:div>
            <w:div w:id="1744326767">
              <w:marLeft w:val="0"/>
              <w:marRight w:val="0"/>
              <w:marTop w:val="0"/>
              <w:marBottom w:val="0"/>
              <w:divBdr>
                <w:top w:val="none" w:sz="0" w:space="0" w:color="auto"/>
                <w:left w:val="none" w:sz="0" w:space="0" w:color="auto"/>
                <w:bottom w:val="none" w:sz="0" w:space="0" w:color="auto"/>
                <w:right w:val="none" w:sz="0" w:space="0" w:color="auto"/>
              </w:divBdr>
              <w:divsChild>
                <w:div w:id="253705213">
                  <w:marLeft w:val="0"/>
                  <w:marRight w:val="0"/>
                  <w:marTop w:val="0"/>
                  <w:marBottom w:val="0"/>
                  <w:divBdr>
                    <w:top w:val="none" w:sz="0" w:space="0" w:color="auto"/>
                    <w:left w:val="none" w:sz="0" w:space="0" w:color="auto"/>
                    <w:bottom w:val="none" w:sz="0" w:space="0" w:color="auto"/>
                    <w:right w:val="none" w:sz="0" w:space="0" w:color="auto"/>
                  </w:divBdr>
                </w:div>
              </w:divsChild>
            </w:div>
            <w:div w:id="543101631">
              <w:marLeft w:val="0"/>
              <w:marRight w:val="0"/>
              <w:marTop w:val="0"/>
              <w:marBottom w:val="0"/>
              <w:divBdr>
                <w:top w:val="none" w:sz="0" w:space="0" w:color="auto"/>
                <w:left w:val="none" w:sz="0" w:space="0" w:color="auto"/>
                <w:bottom w:val="none" w:sz="0" w:space="0" w:color="auto"/>
                <w:right w:val="none" w:sz="0" w:space="0" w:color="auto"/>
              </w:divBdr>
              <w:divsChild>
                <w:div w:id="14369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48548">
      <w:bodyDiv w:val="1"/>
      <w:marLeft w:val="0"/>
      <w:marRight w:val="0"/>
      <w:marTop w:val="0"/>
      <w:marBottom w:val="0"/>
      <w:divBdr>
        <w:top w:val="none" w:sz="0" w:space="0" w:color="auto"/>
        <w:left w:val="none" w:sz="0" w:space="0" w:color="auto"/>
        <w:bottom w:val="none" w:sz="0" w:space="0" w:color="auto"/>
        <w:right w:val="none" w:sz="0" w:space="0" w:color="auto"/>
      </w:divBdr>
      <w:divsChild>
        <w:div w:id="1022508983">
          <w:marLeft w:val="0"/>
          <w:marRight w:val="0"/>
          <w:marTop w:val="0"/>
          <w:marBottom w:val="0"/>
          <w:divBdr>
            <w:top w:val="none" w:sz="0" w:space="0" w:color="auto"/>
            <w:left w:val="none" w:sz="0" w:space="0" w:color="auto"/>
            <w:bottom w:val="none" w:sz="0" w:space="0" w:color="auto"/>
            <w:right w:val="none" w:sz="0" w:space="0" w:color="auto"/>
          </w:divBdr>
          <w:divsChild>
            <w:div w:id="933708182">
              <w:marLeft w:val="0"/>
              <w:marRight w:val="0"/>
              <w:marTop w:val="0"/>
              <w:marBottom w:val="0"/>
              <w:divBdr>
                <w:top w:val="none" w:sz="0" w:space="0" w:color="auto"/>
                <w:left w:val="none" w:sz="0" w:space="0" w:color="auto"/>
                <w:bottom w:val="none" w:sz="0" w:space="0" w:color="auto"/>
                <w:right w:val="none" w:sz="0" w:space="0" w:color="auto"/>
              </w:divBdr>
              <w:divsChild>
                <w:div w:id="982123295">
                  <w:marLeft w:val="0"/>
                  <w:marRight w:val="0"/>
                  <w:marTop w:val="0"/>
                  <w:marBottom w:val="0"/>
                  <w:divBdr>
                    <w:top w:val="none" w:sz="0" w:space="0" w:color="auto"/>
                    <w:left w:val="none" w:sz="0" w:space="0" w:color="auto"/>
                    <w:bottom w:val="none" w:sz="0" w:space="0" w:color="auto"/>
                    <w:right w:val="none" w:sz="0" w:space="0" w:color="auto"/>
                  </w:divBdr>
                  <w:divsChild>
                    <w:div w:id="2824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60017">
          <w:marLeft w:val="0"/>
          <w:marRight w:val="0"/>
          <w:marTop w:val="0"/>
          <w:marBottom w:val="0"/>
          <w:divBdr>
            <w:top w:val="none" w:sz="0" w:space="0" w:color="auto"/>
            <w:left w:val="none" w:sz="0" w:space="0" w:color="auto"/>
            <w:bottom w:val="none" w:sz="0" w:space="0" w:color="auto"/>
            <w:right w:val="none" w:sz="0" w:space="0" w:color="auto"/>
          </w:divBdr>
          <w:divsChild>
            <w:div w:id="885413822">
              <w:marLeft w:val="0"/>
              <w:marRight w:val="0"/>
              <w:marTop w:val="0"/>
              <w:marBottom w:val="0"/>
              <w:divBdr>
                <w:top w:val="none" w:sz="0" w:space="0" w:color="auto"/>
                <w:left w:val="none" w:sz="0" w:space="0" w:color="auto"/>
                <w:bottom w:val="none" w:sz="0" w:space="0" w:color="auto"/>
                <w:right w:val="none" w:sz="0" w:space="0" w:color="auto"/>
              </w:divBdr>
              <w:divsChild>
                <w:div w:id="16931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26810">
      <w:bodyDiv w:val="1"/>
      <w:marLeft w:val="0"/>
      <w:marRight w:val="0"/>
      <w:marTop w:val="0"/>
      <w:marBottom w:val="0"/>
      <w:divBdr>
        <w:top w:val="none" w:sz="0" w:space="0" w:color="auto"/>
        <w:left w:val="none" w:sz="0" w:space="0" w:color="auto"/>
        <w:bottom w:val="none" w:sz="0" w:space="0" w:color="auto"/>
        <w:right w:val="none" w:sz="0" w:space="0" w:color="auto"/>
      </w:divBdr>
      <w:divsChild>
        <w:div w:id="532618873">
          <w:marLeft w:val="0"/>
          <w:marRight w:val="0"/>
          <w:marTop w:val="166"/>
          <w:marBottom w:val="166"/>
          <w:divBdr>
            <w:top w:val="none" w:sz="0" w:space="0" w:color="auto"/>
            <w:left w:val="none" w:sz="0" w:space="0" w:color="auto"/>
            <w:bottom w:val="none" w:sz="0" w:space="0" w:color="auto"/>
            <w:right w:val="none" w:sz="0" w:space="0" w:color="auto"/>
          </w:divBdr>
          <w:divsChild>
            <w:div w:id="19796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00281">
      <w:bodyDiv w:val="1"/>
      <w:marLeft w:val="0"/>
      <w:marRight w:val="0"/>
      <w:marTop w:val="0"/>
      <w:marBottom w:val="0"/>
      <w:divBdr>
        <w:top w:val="none" w:sz="0" w:space="0" w:color="auto"/>
        <w:left w:val="none" w:sz="0" w:space="0" w:color="auto"/>
        <w:bottom w:val="none" w:sz="0" w:space="0" w:color="auto"/>
        <w:right w:val="none" w:sz="0" w:space="0" w:color="auto"/>
      </w:divBdr>
    </w:div>
    <w:div w:id="911160036">
      <w:bodyDiv w:val="1"/>
      <w:marLeft w:val="0"/>
      <w:marRight w:val="0"/>
      <w:marTop w:val="0"/>
      <w:marBottom w:val="0"/>
      <w:divBdr>
        <w:top w:val="none" w:sz="0" w:space="0" w:color="auto"/>
        <w:left w:val="none" w:sz="0" w:space="0" w:color="auto"/>
        <w:bottom w:val="none" w:sz="0" w:space="0" w:color="auto"/>
        <w:right w:val="none" w:sz="0" w:space="0" w:color="auto"/>
      </w:divBdr>
    </w:div>
    <w:div w:id="956065279">
      <w:marLeft w:val="0"/>
      <w:marRight w:val="0"/>
      <w:marTop w:val="0"/>
      <w:marBottom w:val="0"/>
      <w:divBdr>
        <w:top w:val="none" w:sz="0" w:space="0" w:color="auto"/>
        <w:left w:val="none" w:sz="0" w:space="0" w:color="auto"/>
        <w:bottom w:val="none" w:sz="0" w:space="0" w:color="auto"/>
        <w:right w:val="none" w:sz="0" w:space="0" w:color="auto"/>
      </w:divBdr>
    </w:div>
    <w:div w:id="956065281">
      <w:marLeft w:val="0"/>
      <w:marRight w:val="0"/>
      <w:marTop w:val="0"/>
      <w:marBottom w:val="0"/>
      <w:divBdr>
        <w:top w:val="none" w:sz="0" w:space="0" w:color="auto"/>
        <w:left w:val="none" w:sz="0" w:space="0" w:color="auto"/>
        <w:bottom w:val="none" w:sz="0" w:space="0" w:color="auto"/>
        <w:right w:val="none" w:sz="0" w:space="0" w:color="auto"/>
      </w:divBdr>
    </w:div>
    <w:div w:id="956065300">
      <w:marLeft w:val="0"/>
      <w:marRight w:val="0"/>
      <w:marTop w:val="0"/>
      <w:marBottom w:val="0"/>
      <w:divBdr>
        <w:top w:val="none" w:sz="0" w:space="0" w:color="auto"/>
        <w:left w:val="none" w:sz="0" w:space="0" w:color="auto"/>
        <w:bottom w:val="none" w:sz="0" w:space="0" w:color="auto"/>
        <w:right w:val="none" w:sz="0" w:space="0" w:color="auto"/>
      </w:divBdr>
    </w:div>
    <w:div w:id="956065312">
      <w:marLeft w:val="0"/>
      <w:marRight w:val="0"/>
      <w:marTop w:val="0"/>
      <w:marBottom w:val="0"/>
      <w:divBdr>
        <w:top w:val="none" w:sz="0" w:space="0" w:color="auto"/>
        <w:left w:val="none" w:sz="0" w:space="0" w:color="auto"/>
        <w:bottom w:val="none" w:sz="0" w:space="0" w:color="auto"/>
        <w:right w:val="none" w:sz="0" w:space="0" w:color="auto"/>
      </w:divBdr>
      <w:divsChild>
        <w:div w:id="956065273">
          <w:marLeft w:val="0"/>
          <w:marRight w:val="0"/>
          <w:marTop w:val="0"/>
          <w:marBottom w:val="0"/>
          <w:divBdr>
            <w:top w:val="none" w:sz="0" w:space="0" w:color="auto"/>
            <w:left w:val="none" w:sz="0" w:space="0" w:color="auto"/>
            <w:bottom w:val="none" w:sz="0" w:space="0" w:color="auto"/>
            <w:right w:val="none" w:sz="0" w:space="0" w:color="auto"/>
          </w:divBdr>
          <w:divsChild>
            <w:div w:id="956065349">
              <w:marLeft w:val="0"/>
              <w:marRight w:val="0"/>
              <w:marTop w:val="0"/>
              <w:marBottom w:val="0"/>
              <w:divBdr>
                <w:top w:val="none" w:sz="0" w:space="0" w:color="auto"/>
                <w:left w:val="none" w:sz="0" w:space="0" w:color="auto"/>
                <w:bottom w:val="none" w:sz="0" w:space="0" w:color="auto"/>
                <w:right w:val="none" w:sz="0" w:space="0" w:color="auto"/>
              </w:divBdr>
              <w:divsChild>
                <w:div w:id="956065353">
                  <w:marLeft w:val="0"/>
                  <w:marRight w:val="0"/>
                  <w:marTop w:val="0"/>
                  <w:marBottom w:val="0"/>
                  <w:divBdr>
                    <w:top w:val="none" w:sz="0" w:space="0" w:color="auto"/>
                    <w:left w:val="none" w:sz="0" w:space="0" w:color="auto"/>
                    <w:bottom w:val="none" w:sz="0" w:space="0" w:color="auto"/>
                    <w:right w:val="none" w:sz="0" w:space="0" w:color="auto"/>
                  </w:divBdr>
                  <w:divsChild>
                    <w:div w:id="9560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5350">
      <w:marLeft w:val="0"/>
      <w:marRight w:val="0"/>
      <w:marTop w:val="0"/>
      <w:marBottom w:val="0"/>
      <w:divBdr>
        <w:top w:val="none" w:sz="0" w:space="0" w:color="auto"/>
        <w:left w:val="none" w:sz="0" w:space="0" w:color="auto"/>
        <w:bottom w:val="none" w:sz="0" w:space="0" w:color="auto"/>
        <w:right w:val="none" w:sz="0" w:space="0" w:color="auto"/>
      </w:divBdr>
    </w:div>
    <w:div w:id="956065370">
      <w:marLeft w:val="0"/>
      <w:marRight w:val="0"/>
      <w:marTop w:val="0"/>
      <w:marBottom w:val="0"/>
      <w:divBdr>
        <w:top w:val="none" w:sz="0" w:space="0" w:color="auto"/>
        <w:left w:val="none" w:sz="0" w:space="0" w:color="auto"/>
        <w:bottom w:val="none" w:sz="0" w:space="0" w:color="auto"/>
        <w:right w:val="none" w:sz="0" w:space="0" w:color="auto"/>
      </w:divBdr>
      <w:divsChild>
        <w:div w:id="956065337">
          <w:marLeft w:val="0"/>
          <w:marRight w:val="0"/>
          <w:marTop w:val="0"/>
          <w:marBottom w:val="0"/>
          <w:divBdr>
            <w:top w:val="none" w:sz="0" w:space="0" w:color="auto"/>
            <w:left w:val="none" w:sz="0" w:space="0" w:color="auto"/>
            <w:bottom w:val="none" w:sz="0" w:space="0" w:color="auto"/>
            <w:right w:val="none" w:sz="0" w:space="0" w:color="auto"/>
          </w:divBdr>
          <w:divsChild>
            <w:div w:id="956065260">
              <w:marLeft w:val="0"/>
              <w:marRight w:val="0"/>
              <w:marTop w:val="0"/>
              <w:marBottom w:val="0"/>
              <w:divBdr>
                <w:top w:val="none" w:sz="0" w:space="0" w:color="auto"/>
                <w:left w:val="none" w:sz="0" w:space="0" w:color="auto"/>
                <w:bottom w:val="none" w:sz="0" w:space="0" w:color="auto"/>
                <w:right w:val="none" w:sz="0" w:space="0" w:color="auto"/>
              </w:divBdr>
              <w:divsChild>
                <w:div w:id="956065303">
                  <w:marLeft w:val="0"/>
                  <w:marRight w:val="0"/>
                  <w:marTop w:val="0"/>
                  <w:marBottom w:val="0"/>
                  <w:divBdr>
                    <w:top w:val="none" w:sz="0" w:space="0" w:color="auto"/>
                    <w:left w:val="none" w:sz="0" w:space="0" w:color="auto"/>
                    <w:bottom w:val="none" w:sz="0" w:space="0" w:color="auto"/>
                    <w:right w:val="none" w:sz="0" w:space="0" w:color="auto"/>
                  </w:divBdr>
                  <w:divsChild>
                    <w:div w:id="956065342">
                      <w:marLeft w:val="0"/>
                      <w:marRight w:val="0"/>
                      <w:marTop w:val="0"/>
                      <w:marBottom w:val="1320"/>
                      <w:divBdr>
                        <w:top w:val="none" w:sz="0" w:space="0" w:color="auto"/>
                        <w:left w:val="none" w:sz="0" w:space="0" w:color="auto"/>
                        <w:bottom w:val="none" w:sz="0" w:space="0" w:color="auto"/>
                        <w:right w:val="none" w:sz="0" w:space="0" w:color="auto"/>
                      </w:divBdr>
                      <w:divsChild>
                        <w:div w:id="956065392">
                          <w:marLeft w:val="0"/>
                          <w:marRight w:val="0"/>
                          <w:marTop w:val="0"/>
                          <w:marBottom w:val="0"/>
                          <w:divBdr>
                            <w:top w:val="none" w:sz="0" w:space="0" w:color="auto"/>
                            <w:left w:val="none" w:sz="0" w:space="0" w:color="auto"/>
                            <w:bottom w:val="none" w:sz="0" w:space="0" w:color="auto"/>
                            <w:right w:val="none" w:sz="0" w:space="0" w:color="auto"/>
                          </w:divBdr>
                          <w:divsChild>
                            <w:div w:id="956065354">
                              <w:marLeft w:val="0"/>
                              <w:marRight w:val="0"/>
                              <w:marTop w:val="0"/>
                              <w:marBottom w:val="0"/>
                              <w:divBdr>
                                <w:top w:val="none" w:sz="0" w:space="0" w:color="auto"/>
                                <w:left w:val="none" w:sz="0" w:space="0" w:color="auto"/>
                                <w:bottom w:val="none" w:sz="0" w:space="0" w:color="auto"/>
                                <w:right w:val="none" w:sz="0" w:space="0" w:color="auto"/>
                              </w:divBdr>
                              <w:divsChild>
                                <w:div w:id="956065259">
                                  <w:marLeft w:val="0"/>
                                  <w:marRight w:val="0"/>
                                  <w:marTop w:val="0"/>
                                  <w:marBottom w:val="0"/>
                                  <w:divBdr>
                                    <w:top w:val="none" w:sz="0" w:space="0" w:color="auto"/>
                                    <w:left w:val="none" w:sz="0" w:space="0" w:color="auto"/>
                                    <w:bottom w:val="none" w:sz="0" w:space="0" w:color="auto"/>
                                    <w:right w:val="none" w:sz="0" w:space="0" w:color="auto"/>
                                  </w:divBdr>
                                </w:div>
                                <w:div w:id="956065275">
                                  <w:marLeft w:val="0"/>
                                  <w:marRight w:val="0"/>
                                  <w:marTop w:val="0"/>
                                  <w:marBottom w:val="0"/>
                                  <w:divBdr>
                                    <w:top w:val="none" w:sz="0" w:space="0" w:color="auto"/>
                                    <w:left w:val="none" w:sz="0" w:space="0" w:color="auto"/>
                                    <w:bottom w:val="none" w:sz="0" w:space="0" w:color="auto"/>
                                    <w:right w:val="none" w:sz="0" w:space="0" w:color="auto"/>
                                  </w:divBdr>
                                </w:div>
                                <w:div w:id="956065284">
                                  <w:marLeft w:val="0"/>
                                  <w:marRight w:val="0"/>
                                  <w:marTop w:val="0"/>
                                  <w:marBottom w:val="0"/>
                                  <w:divBdr>
                                    <w:top w:val="none" w:sz="0" w:space="0" w:color="auto"/>
                                    <w:left w:val="none" w:sz="0" w:space="0" w:color="auto"/>
                                    <w:bottom w:val="none" w:sz="0" w:space="0" w:color="auto"/>
                                    <w:right w:val="none" w:sz="0" w:space="0" w:color="auto"/>
                                  </w:divBdr>
                                </w:div>
                                <w:div w:id="956065286">
                                  <w:marLeft w:val="0"/>
                                  <w:marRight w:val="0"/>
                                  <w:marTop w:val="0"/>
                                  <w:marBottom w:val="0"/>
                                  <w:divBdr>
                                    <w:top w:val="none" w:sz="0" w:space="0" w:color="auto"/>
                                    <w:left w:val="none" w:sz="0" w:space="0" w:color="auto"/>
                                    <w:bottom w:val="none" w:sz="0" w:space="0" w:color="auto"/>
                                    <w:right w:val="none" w:sz="0" w:space="0" w:color="auto"/>
                                  </w:divBdr>
                                </w:div>
                                <w:div w:id="956065291">
                                  <w:marLeft w:val="0"/>
                                  <w:marRight w:val="0"/>
                                  <w:marTop w:val="0"/>
                                  <w:marBottom w:val="0"/>
                                  <w:divBdr>
                                    <w:top w:val="none" w:sz="0" w:space="0" w:color="auto"/>
                                    <w:left w:val="none" w:sz="0" w:space="0" w:color="auto"/>
                                    <w:bottom w:val="none" w:sz="0" w:space="0" w:color="auto"/>
                                    <w:right w:val="none" w:sz="0" w:space="0" w:color="auto"/>
                                  </w:divBdr>
                                </w:div>
                                <w:div w:id="956065293">
                                  <w:marLeft w:val="0"/>
                                  <w:marRight w:val="0"/>
                                  <w:marTop w:val="0"/>
                                  <w:marBottom w:val="0"/>
                                  <w:divBdr>
                                    <w:top w:val="none" w:sz="0" w:space="0" w:color="auto"/>
                                    <w:left w:val="none" w:sz="0" w:space="0" w:color="auto"/>
                                    <w:bottom w:val="none" w:sz="0" w:space="0" w:color="auto"/>
                                    <w:right w:val="none" w:sz="0" w:space="0" w:color="auto"/>
                                  </w:divBdr>
                                </w:div>
                                <w:div w:id="956065294">
                                  <w:marLeft w:val="0"/>
                                  <w:marRight w:val="0"/>
                                  <w:marTop w:val="0"/>
                                  <w:marBottom w:val="0"/>
                                  <w:divBdr>
                                    <w:top w:val="none" w:sz="0" w:space="0" w:color="auto"/>
                                    <w:left w:val="none" w:sz="0" w:space="0" w:color="auto"/>
                                    <w:bottom w:val="none" w:sz="0" w:space="0" w:color="auto"/>
                                    <w:right w:val="none" w:sz="0" w:space="0" w:color="auto"/>
                                  </w:divBdr>
                                </w:div>
                                <w:div w:id="956065298">
                                  <w:marLeft w:val="0"/>
                                  <w:marRight w:val="0"/>
                                  <w:marTop w:val="0"/>
                                  <w:marBottom w:val="0"/>
                                  <w:divBdr>
                                    <w:top w:val="none" w:sz="0" w:space="0" w:color="auto"/>
                                    <w:left w:val="none" w:sz="0" w:space="0" w:color="auto"/>
                                    <w:bottom w:val="none" w:sz="0" w:space="0" w:color="auto"/>
                                    <w:right w:val="none" w:sz="0" w:space="0" w:color="auto"/>
                                  </w:divBdr>
                                </w:div>
                                <w:div w:id="956065316">
                                  <w:marLeft w:val="0"/>
                                  <w:marRight w:val="0"/>
                                  <w:marTop w:val="0"/>
                                  <w:marBottom w:val="0"/>
                                  <w:divBdr>
                                    <w:top w:val="none" w:sz="0" w:space="0" w:color="auto"/>
                                    <w:left w:val="none" w:sz="0" w:space="0" w:color="auto"/>
                                    <w:bottom w:val="none" w:sz="0" w:space="0" w:color="auto"/>
                                    <w:right w:val="none" w:sz="0" w:space="0" w:color="auto"/>
                                  </w:divBdr>
                                </w:div>
                                <w:div w:id="956065323">
                                  <w:marLeft w:val="0"/>
                                  <w:marRight w:val="0"/>
                                  <w:marTop w:val="0"/>
                                  <w:marBottom w:val="0"/>
                                  <w:divBdr>
                                    <w:top w:val="none" w:sz="0" w:space="0" w:color="auto"/>
                                    <w:left w:val="none" w:sz="0" w:space="0" w:color="auto"/>
                                    <w:bottom w:val="none" w:sz="0" w:space="0" w:color="auto"/>
                                    <w:right w:val="none" w:sz="0" w:space="0" w:color="auto"/>
                                  </w:divBdr>
                                </w:div>
                                <w:div w:id="956065333">
                                  <w:marLeft w:val="0"/>
                                  <w:marRight w:val="0"/>
                                  <w:marTop w:val="0"/>
                                  <w:marBottom w:val="0"/>
                                  <w:divBdr>
                                    <w:top w:val="none" w:sz="0" w:space="0" w:color="auto"/>
                                    <w:left w:val="none" w:sz="0" w:space="0" w:color="auto"/>
                                    <w:bottom w:val="none" w:sz="0" w:space="0" w:color="auto"/>
                                    <w:right w:val="none" w:sz="0" w:space="0" w:color="auto"/>
                                  </w:divBdr>
                                </w:div>
                                <w:div w:id="956065366">
                                  <w:marLeft w:val="0"/>
                                  <w:marRight w:val="0"/>
                                  <w:marTop w:val="0"/>
                                  <w:marBottom w:val="0"/>
                                  <w:divBdr>
                                    <w:top w:val="none" w:sz="0" w:space="0" w:color="auto"/>
                                    <w:left w:val="none" w:sz="0" w:space="0" w:color="auto"/>
                                    <w:bottom w:val="none" w:sz="0" w:space="0" w:color="auto"/>
                                    <w:right w:val="none" w:sz="0" w:space="0" w:color="auto"/>
                                  </w:divBdr>
                                </w:div>
                                <w:div w:id="956065375">
                                  <w:marLeft w:val="0"/>
                                  <w:marRight w:val="0"/>
                                  <w:marTop w:val="0"/>
                                  <w:marBottom w:val="0"/>
                                  <w:divBdr>
                                    <w:top w:val="none" w:sz="0" w:space="0" w:color="auto"/>
                                    <w:left w:val="none" w:sz="0" w:space="0" w:color="auto"/>
                                    <w:bottom w:val="none" w:sz="0" w:space="0" w:color="auto"/>
                                    <w:right w:val="none" w:sz="0" w:space="0" w:color="auto"/>
                                  </w:divBdr>
                                </w:div>
                                <w:div w:id="956065387">
                                  <w:marLeft w:val="0"/>
                                  <w:marRight w:val="0"/>
                                  <w:marTop w:val="0"/>
                                  <w:marBottom w:val="0"/>
                                  <w:divBdr>
                                    <w:top w:val="none" w:sz="0" w:space="0" w:color="auto"/>
                                    <w:left w:val="none" w:sz="0" w:space="0" w:color="auto"/>
                                    <w:bottom w:val="none" w:sz="0" w:space="0" w:color="auto"/>
                                    <w:right w:val="none" w:sz="0" w:space="0" w:color="auto"/>
                                  </w:divBdr>
                                </w:div>
                                <w:div w:id="956065395">
                                  <w:marLeft w:val="0"/>
                                  <w:marRight w:val="0"/>
                                  <w:marTop w:val="0"/>
                                  <w:marBottom w:val="0"/>
                                  <w:divBdr>
                                    <w:top w:val="none" w:sz="0" w:space="0" w:color="auto"/>
                                    <w:left w:val="none" w:sz="0" w:space="0" w:color="auto"/>
                                    <w:bottom w:val="none" w:sz="0" w:space="0" w:color="auto"/>
                                    <w:right w:val="none" w:sz="0" w:space="0" w:color="auto"/>
                                  </w:divBdr>
                                </w:div>
                                <w:div w:id="956065402">
                                  <w:marLeft w:val="0"/>
                                  <w:marRight w:val="0"/>
                                  <w:marTop w:val="0"/>
                                  <w:marBottom w:val="0"/>
                                  <w:divBdr>
                                    <w:top w:val="none" w:sz="0" w:space="0" w:color="auto"/>
                                    <w:left w:val="none" w:sz="0" w:space="0" w:color="auto"/>
                                    <w:bottom w:val="none" w:sz="0" w:space="0" w:color="auto"/>
                                    <w:right w:val="none" w:sz="0" w:space="0" w:color="auto"/>
                                  </w:divBdr>
                                </w:div>
                                <w:div w:id="956065407">
                                  <w:marLeft w:val="0"/>
                                  <w:marRight w:val="0"/>
                                  <w:marTop w:val="0"/>
                                  <w:marBottom w:val="0"/>
                                  <w:divBdr>
                                    <w:top w:val="none" w:sz="0" w:space="0" w:color="auto"/>
                                    <w:left w:val="none" w:sz="0" w:space="0" w:color="auto"/>
                                    <w:bottom w:val="none" w:sz="0" w:space="0" w:color="auto"/>
                                    <w:right w:val="none" w:sz="0" w:space="0" w:color="auto"/>
                                  </w:divBdr>
                                </w:div>
                                <w:div w:id="9560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65421">
                          <w:marLeft w:val="0"/>
                          <w:marRight w:val="0"/>
                          <w:marTop w:val="0"/>
                          <w:marBottom w:val="0"/>
                          <w:divBdr>
                            <w:top w:val="none" w:sz="0" w:space="0" w:color="auto"/>
                            <w:left w:val="none" w:sz="0" w:space="0" w:color="auto"/>
                            <w:bottom w:val="none" w:sz="0" w:space="0" w:color="auto"/>
                            <w:right w:val="none" w:sz="0" w:space="0" w:color="auto"/>
                          </w:divBdr>
                          <w:divsChild>
                            <w:div w:id="956065378">
                              <w:marLeft w:val="0"/>
                              <w:marRight w:val="0"/>
                              <w:marTop w:val="0"/>
                              <w:marBottom w:val="0"/>
                              <w:divBdr>
                                <w:top w:val="none" w:sz="0" w:space="0" w:color="auto"/>
                                <w:left w:val="none" w:sz="0" w:space="0" w:color="auto"/>
                                <w:bottom w:val="none" w:sz="0" w:space="0" w:color="auto"/>
                                <w:right w:val="none" w:sz="0" w:space="0" w:color="auto"/>
                              </w:divBdr>
                              <w:divsChild>
                                <w:div w:id="956065261">
                                  <w:marLeft w:val="0"/>
                                  <w:marRight w:val="0"/>
                                  <w:marTop w:val="0"/>
                                  <w:marBottom w:val="0"/>
                                  <w:divBdr>
                                    <w:top w:val="none" w:sz="0" w:space="0" w:color="auto"/>
                                    <w:left w:val="none" w:sz="0" w:space="0" w:color="auto"/>
                                    <w:bottom w:val="none" w:sz="0" w:space="0" w:color="auto"/>
                                    <w:right w:val="none" w:sz="0" w:space="0" w:color="auto"/>
                                  </w:divBdr>
                                </w:div>
                                <w:div w:id="956065262">
                                  <w:marLeft w:val="0"/>
                                  <w:marRight w:val="0"/>
                                  <w:marTop w:val="0"/>
                                  <w:marBottom w:val="0"/>
                                  <w:divBdr>
                                    <w:top w:val="none" w:sz="0" w:space="0" w:color="auto"/>
                                    <w:left w:val="none" w:sz="0" w:space="0" w:color="auto"/>
                                    <w:bottom w:val="none" w:sz="0" w:space="0" w:color="auto"/>
                                    <w:right w:val="none" w:sz="0" w:space="0" w:color="auto"/>
                                  </w:divBdr>
                                </w:div>
                                <w:div w:id="956065263">
                                  <w:marLeft w:val="0"/>
                                  <w:marRight w:val="0"/>
                                  <w:marTop w:val="0"/>
                                  <w:marBottom w:val="0"/>
                                  <w:divBdr>
                                    <w:top w:val="none" w:sz="0" w:space="0" w:color="auto"/>
                                    <w:left w:val="none" w:sz="0" w:space="0" w:color="auto"/>
                                    <w:bottom w:val="none" w:sz="0" w:space="0" w:color="auto"/>
                                    <w:right w:val="none" w:sz="0" w:space="0" w:color="auto"/>
                                  </w:divBdr>
                                </w:div>
                                <w:div w:id="956065265">
                                  <w:marLeft w:val="0"/>
                                  <w:marRight w:val="0"/>
                                  <w:marTop w:val="0"/>
                                  <w:marBottom w:val="0"/>
                                  <w:divBdr>
                                    <w:top w:val="none" w:sz="0" w:space="0" w:color="auto"/>
                                    <w:left w:val="none" w:sz="0" w:space="0" w:color="auto"/>
                                    <w:bottom w:val="none" w:sz="0" w:space="0" w:color="auto"/>
                                    <w:right w:val="none" w:sz="0" w:space="0" w:color="auto"/>
                                  </w:divBdr>
                                </w:div>
                                <w:div w:id="956065269">
                                  <w:marLeft w:val="0"/>
                                  <w:marRight w:val="0"/>
                                  <w:marTop w:val="0"/>
                                  <w:marBottom w:val="0"/>
                                  <w:divBdr>
                                    <w:top w:val="none" w:sz="0" w:space="0" w:color="auto"/>
                                    <w:left w:val="none" w:sz="0" w:space="0" w:color="auto"/>
                                    <w:bottom w:val="none" w:sz="0" w:space="0" w:color="auto"/>
                                    <w:right w:val="none" w:sz="0" w:space="0" w:color="auto"/>
                                  </w:divBdr>
                                </w:div>
                                <w:div w:id="956065270">
                                  <w:marLeft w:val="0"/>
                                  <w:marRight w:val="0"/>
                                  <w:marTop w:val="0"/>
                                  <w:marBottom w:val="0"/>
                                  <w:divBdr>
                                    <w:top w:val="none" w:sz="0" w:space="0" w:color="auto"/>
                                    <w:left w:val="none" w:sz="0" w:space="0" w:color="auto"/>
                                    <w:bottom w:val="none" w:sz="0" w:space="0" w:color="auto"/>
                                    <w:right w:val="none" w:sz="0" w:space="0" w:color="auto"/>
                                  </w:divBdr>
                                </w:div>
                                <w:div w:id="956065276">
                                  <w:marLeft w:val="0"/>
                                  <w:marRight w:val="0"/>
                                  <w:marTop w:val="0"/>
                                  <w:marBottom w:val="0"/>
                                  <w:divBdr>
                                    <w:top w:val="none" w:sz="0" w:space="0" w:color="auto"/>
                                    <w:left w:val="none" w:sz="0" w:space="0" w:color="auto"/>
                                    <w:bottom w:val="none" w:sz="0" w:space="0" w:color="auto"/>
                                    <w:right w:val="none" w:sz="0" w:space="0" w:color="auto"/>
                                  </w:divBdr>
                                </w:div>
                                <w:div w:id="956065277">
                                  <w:marLeft w:val="0"/>
                                  <w:marRight w:val="0"/>
                                  <w:marTop w:val="0"/>
                                  <w:marBottom w:val="0"/>
                                  <w:divBdr>
                                    <w:top w:val="none" w:sz="0" w:space="0" w:color="auto"/>
                                    <w:left w:val="none" w:sz="0" w:space="0" w:color="auto"/>
                                    <w:bottom w:val="none" w:sz="0" w:space="0" w:color="auto"/>
                                    <w:right w:val="none" w:sz="0" w:space="0" w:color="auto"/>
                                  </w:divBdr>
                                </w:div>
                                <w:div w:id="956065278">
                                  <w:marLeft w:val="0"/>
                                  <w:marRight w:val="0"/>
                                  <w:marTop w:val="0"/>
                                  <w:marBottom w:val="0"/>
                                  <w:divBdr>
                                    <w:top w:val="none" w:sz="0" w:space="0" w:color="auto"/>
                                    <w:left w:val="none" w:sz="0" w:space="0" w:color="auto"/>
                                    <w:bottom w:val="none" w:sz="0" w:space="0" w:color="auto"/>
                                    <w:right w:val="none" w:sz="0" w:space="0" w:color="auto"/>
                                  </w:divBdr>
                                </w:div>
                                <w:div w:id="956065282">
                                  <w:marLeft w:val="0"/>
                                  <w:marRight w:val="0"/>
                                  <w:marTop w:val="0"/>
                                  <w:marBottom w:val="0"/>
                                  <w:divBdr>
                                    <w:top w:val="none" w:sz="0" w:space="0" w:color="auto"/>
                                    <w:left w:val="none" w:sz="0" w:space="0" w:color="auto"/>
                                    <w:bottom w:val="none" w:sz="0" w:space="0" w:color="auto"/>
                                    <w:right w:val="none" w:sz="0" w:space="0" w:color="auto"/>
                                  </w:divBdr>
                                </w:div>
                                <w:div w:id="956065285">
                                  <w:marLeft w:val="0"/>
                                  <w:marRight w:val="0"/>
                                  <w:marTop w:val="0"/>
                                  <w:marBottom w:val="0"/>
                                  <w:divBdr>
                                    <w:top w:val="none" w:sz="0" w:space="0" w:color="auto"/>
                                    <w:left w:val="none" w:sz="0" w:space="0" w:color="auto"/>
                                    <w:bottom w:val="none" w:sz="0" w:space="0" w:color="auto"/>
                                    <w:right w:val="none" w:sz="0" w:space="0" w:color="auto"/>
                                  </w:divBdr>
                                </w:div>
                                <w:div w:id="956065287">
                                  <w:marLeft w:val="0"/>
                                  <w:marRight w:val="0"/>
                                  <w:marTop w:val="0"/>
                                  <w:marBottom w:val="0"/>
                                  <w:divBdr>
                                    <w:top w:val="none" w:sz="0" w:space="0" w:color="auto"/>
                                    <w:left w:val="none" w:sz="0" w:space="0" w:color="auto"/>
                                    <w:bottom w:val="none" w:sz="0" w:space="0" w:color="auto"/>
                                    <w:right w:val="none" w:sz="0" w:space="0" w:color="auto"/>
                                  </w:divBdr>
                                </w:div>
                                <w:div w:id="956065288">
                                  <w:marLeft w:val="0"/>
                                  <w:marRight w:val="0"/>
                                  <w:marTop w:val="0"/>
                                  <w:marBottom w:val="0"/>
                                  <w:divBdr>
                                    <w:top w:val="none" w:sz="0" w:space="0" w:color="auto"/>
                                    <w:left w:val="none" w:sz="0" w:space="0" w:color="auto"/>
                                    <w:bottom w:val="none" w:sz="0" w:space="0" w:color="auto"/>
                                    <w:right w:val="none" w:sz="0" w:space="0" w:color="auto"/>
                                  </w:divBdr>
                                </w:div>
                                <w:div w:id="956065289">
                                  <w:marLeft w:val="0"/>
                                  <w:marRight w:val="0"/>
                                  <w:marTop w:val="0"/>
                                  <w:marBottom w:val="0"/>
                                  <w:divBdr>
                                    <w:top w:val="none" w:sz="0" w:space="0" w:color="auto"/>
                                    <w:left w:val="none" w:sz="0" w:space="0" w:color="auto"/>
                                    <w:bottom w:val="none" w:sz="0" w:space="0" w:color="auto"/>
                                    <w:right w:val="none" w:sz="0" w:space="0" w:color="auto"/>
                                  </w:divBdr>
                                </w:div>
                                <w:div w:id="956065290">
                                  <w:marLeft w:val="0"/>
                                  <w:marRight w:val="0"/>
                                  <w:marTop w:val="0"/>
                                  <w:marBottom w:val="0"/>
                                  <w:divBdr>
                                    <w:top w:val="none" w:sz="0" w:space="0" w:color="auto"/>
                                    <w:left w:val="none" w:sz="0" w:space="0" w:color="auto"/>
                                    <w:bottom w:val="none" w:sz="0" w:space="0" w:color="auto"/>
                                    <w:right w:val="none" w:sz="0" w:space="0" w:color="auto"/>
                                  </w:divBdr>
                                </w:div>
                                <w:div w:id="956065296">
                                  <w:marLeft w:val="0"/>
                                  <w:marRight w:val="0"/>
                                  <w:marTop w:val="0"/>
                                  <w:marBottom w:val="0"/>
                                  <w:divBdr>
                                    <w:top w:val="none" w:sz="0" w:space="0" w:color="auto"/>
                                    <w:left w:val="none" w:sz="0" w:space="0" w:color="auto"/>
                                    <w:bottom w:val="none" w:sz="0" w:space="0" w:color="auto"/>
                                    <w:right w:val="none" w:sz="0" w:space="0" w:color="auto"/>
                                  </w:divBdr>
                                </w:div>
                                <w:div w:id="956065299">
                                  <w:marLeft w:val="0"/>
                                  <w:marRight w:val="0"/>
                                  <w:marTop w:val="0"/>
                                  <w:marBottom w:val="0"/>
                                  <w:divBdr>
                                    <w:top w:val="none" w:sz="0" w:space="0" w:color="auto"/>
                                    <w:left w:val="none" w:sz="0" w:space="0" w:color="auto"/>
                                    <w:bottom w:val="none" w:sz="0" w:space="0" w:color="auto"/>
                                    <w:right w:val="none" w:sz="0" w:space="0" w:color="auto"/>
                                  </w:divBdr>
                                </w:div>
                                <w:div w:id="956065302">
                                  <w:marLeft w:val="0"/>
                                  <w:marRight w:val="0"/>
                                  <w:marTop w:val="0"/>
                                  <w:marBottom w:val="0"/>
                                  <w:divBdr>
                                    <w:top w:val="none" w:sz="0" w:space="0" w:color="auto"/>
                                    <w:left w:val="none" w:sz="0" w:space="0" w:color="auto"/>
                                    <w:bottom w:val="none" w:sz="0" w:space="0" w:color="auto"/>
                                    <w:right w:val="none" w:sz="0" w:space="0" w:color="auto"/>
                                  </w:divBdr>
                                </w:div>
                                <w:div w:id="956065309">
                                  <w:marLeft w:val="0"/>
                                  <w:marRight w:val="0"/>
                                  <w:marTop w:val="0"/>
                                  <w:marBottom w:val="0"/>
                                  <w:divBdr>
                                    <w:top w:val="none" w:sz="0" w:space="0" w:color="auto"/>
                                    <w:left w:val="none" w:sz="0" w:space="0" w:color="auto"/>
                                    <w:bottom w:val="none" w:sz="0" w:space="0" w:color="auto"/>
                                    <w:right w:val="none" w:sz="0" w:space="0" w:color="auto"/>
                                  </w:divBdr>
                                </w:div>
                                <w:div w:id="956065314">
                                  <w:marLeft w:val="0"/>
                                  <w:marRight w:val="0"/>
                                  <w:marTop w:val="0"/>
                                  <w:marBottom w:val="0"/>
                                  <w:divBdr>
                                    <w:top w:val="none" w:sz="0" w:space="0" w:color="auto"/>
                                    <w:left w:val="none" w:sz="0" w:space="0" w:color="auto"/>
                                    <w:bottom w:val="none" w:sz="0" w:space="0" w:color="auto"/>
                                    <w:right w:val="none" w:sz="0" w:space="0" w:color="auto"/>
                                  </w:divBdr>
                                </w:div>
                                <w:div w:id="956065317">
                                  <w:marLeft w:val="0"/>
                                  <w:marRight w:val="0"/>
                                  <w:marTop w:val="0"/>
                                  <w:marBottom w:val="0"/>
                                  <w:divBdr>
                                    <w:top w:val="none" w:sz="0" w:space="0" w:color="auto"/>
                                    <w:left w:val="none" w:sz="0" w:space="0" w:color="auto"/>
                                    <w:bottom w:val="none" w:sz="0" w:space="0" w:color="auto"/>
                                    <w:right w:val="none" w:sz="0" w:space="0" w:color="auto"/>
                                  </w:divBdr>
                                </w:div>
                                <w:div w:id="956065319">
                                  <w:marLeft w:val="0"/>
                                  <w:marRight w:val="0"/>
                                  <w:marTop w:val="0"/>
                                  <w:marBottom w:val="0"/>
                                  <w:divBdr>
                                    <w:top w:val="none" w:sz="0" w:space="0" w:color="auto"/>
                                    <w:left w:val="none" w:sz="0" w:space="0" w:color="auto"/>
                                    <w:bottom w:val="none" w:sz="0" w:space="0" w:color="auto"/>
                                    <w:right w:val="none" w:sz="0" w:space="0" w:color="auto"/>
                                  </w:divBdr>
                                </w:div>
                                <w:div w:id="956065322">
                                  <w:marLeft w:val="0"/>
                                  <w:marRight w:val="0"/>
                                  <w:marTop w:val="0"/>
                                  <w:marBottom w:val="0"/>
                                  <w:divBdr>
                                    <w:top w:val="none" w:sz="0" w:space="0" w:color="auto"/>
                                    <w:left w:val="none" w:sz="0" w:space="0" w:color="auto"/>
                                    <w:bottom w:val="none" w:sz="0" w:space="0" w:color="auto"/>
                                    <w:right w:val="none" w:sz="0" w:space="0" w:color="auto"/>
                                  </w:divBdr>
                                </w:div>
                                <w:div w:id="956065324">
                                  <w:marLeft w:val="0"/>
                                  <w:marRight w:val="0"/>
                                  <w:marTop w:val="0"/>
                                  <w:marBottom w:val="0"/>
                                  <w:divBdr>
                                    <w:top w:val="none" w:sz="0" w:space="0" w:color="auto"/>
                                    <w:left w:val="none" w:sz="0" w:space="0" w:color="auto"/>
                                    <w:bottom w:val="none" w:sz="0" w:space="0" w:color="auto"/>
                                    <w:right w:val="none" w:sz="0" w:space="0" w:color="auto"/>
                                  </w:divBdr>
                                </w:div>
                                <w:div w:id="956065325">
                                  <w:marLeft w:val="0"/>
                                  <w:marRight w:val="0"/>
                                  <w:marTop w:val="0"/>
                                  <w:marBottom w:val="0"/>
                                  <w:divBdr>
                                    <w:top w:val="none" w:sz="0" w:space="0" w:color="auto"/>
                                    <w:left w:val="none" w:sz="0" w:space="0" w:color="auto"/>
                                    <w:bottom w:val="none" w:sz="0" w:space="0" w:color="auto"/>
                                    <w:right w:val="none" w:sz="0" w:space="0" w:color="auto"/>
                                  </w:divBdr>
                                </w:div>
                                <w:div w:id="956065329">
                                  <w:marLeft w:val="0"/>
                                  <w:marRight w:val="0"/>
                                  <w:marTop w:val="0"/>
                                  <w:marBottom w:val="0"/>
                                  <w:divBdr>
                                    <w:top w:val="none" w:sz="0" w:space="0" w:color="auto"/>
                                    <w:left w:val="none" w:sz="0" w:space="0" w:color="auto"/>
                                    <w:bottom w:val="none" w:sz="0" w:space="0" w:color="auto"/>
                                    <w:right w:val="none" w:sz="0" w:space="0" w:color="auto"/>
                                  </w:divBdr>
                                </w:div>
                                <w:div w:id="956065330">
                                  <w:marLeft w:val="0"/>
                                  <w:marRight w:val="0"/>
                                  <w:marTop w:val="0"/>
                                  <w:marBottom w:val="0"/>
                                  <w:divBdr>
                                    <w:top w:val="none" w:sz="0" w:space="0" w:color="auto"/>
                                    <w:left w:val="none" w:sz="0" w:space="0" w:color="auto"/>
                                    <w:bottom w:val="none" w:sz="0" w:space="0" w:color="auto"/>
                                    <w:right w:val="none" w:sz="0" w:space="0" w:color="auto"/>
                                  </w:divBdr>
                                </w:div>
                                <w:div w:id="956065332">
                                  <w:marLeft w:val="0"/>
                                  <w:marRight w:val="0"/>
                                  <w:marTop w:val="0"/>
                                  <w:marBottom w:val="0"/>
                                  <w:divBdr>
                                    <w:top w:val="none" w:sz="0" w:space="0" w:color="auto"/>
                                    <w:left w:val="none" w:sz="0" w:space="0" w:color="auto"/>
                                    <w:bottom w:val="none" w:sz="0" w:space="0" w:color="auto"/>
                                    <w:right w:val="none" w:sz="0" w:space="0" w:color="auto"/>
                                  </w:divBdr>
                                </w:div>
                                <w:div w:id="956065334">
                                  <w:marLeft w:val="0"/>
                                  <w:marRight w:val="0"/>
                                  <w:marTop w:val="0"/>
                                  <w:marBottom w:val="0"/>
                                  <w:divBdr>
                                    <w:top w:val="none" w:sz="0" w:space="0" w:color="auto"/>
                                    <w:left w:val="none" w:sz="0" w:space="0" w:color="auto"/>
                                    <w:bottom w:val="none" w:sz="0" w:space="0" w:color="auto"/>
                                    <w:right w:val="none" w:sz="0" w:space="0" w:color="auto"/>
                                  </w:divBdr>
                                </w:div>
                                <w:div w:id="956065335">
                                  <w:marLeft w:val="0"/>
                                  <w:marRight w:val="0"/>
                                  <w:marTop w:val="0"/>
                                  <w:marBottom w:val="0"/>
                                  <w:divBdr>
                                    <w:top w:val="none" w:sz="0" w:space="0" w:color="auto"/>
                                    <w:left w:val="none" w:sz="0" w:space="0" w:color="auto"/>
                                    <w:bottom w:val="none" w:sz="0" w:space="0" w:color="auto"/>
                                    <w:right w:val="none" w:sz="0" w:space="0" w:color="auto"/>
                                  </w:divBdr>
                                </w:div>
                                <w:div w:id="956065336">
                                  <w:marLeft w:val="0"/>
                                  <w:marRight w:val="0"/>
                                  <w:marTop w:val="0"/>
                                  <w:marBottom w:val="0"/>
                                  <w:divBdr>
                                    <w:top w:val="none" w:sz="0" w:space="0" w:color="auto"/>
                                    <w:left w:val="none" w:sz="0" w:space="0" w:color="auto"/>
                                    <w:bottom w:val="none" w:sz="0" w:space="0" w:color="auto"/>
                                    <w:right w:val="none" w:sz="0" w:space="0" w:color="auto"/>
                                  </w:divBdr>
                                </w:div>
                                <w:div w:id="956065338">
                                  <w:marLeft w:val="0"/>
                                  <w:marRight w:val="0"/>
                                  <w:marTop w:val="0"/>
                                  <w:marBottom w:val="0"/>
                                  <w:divBdr>
                                    <w:top w:val="none" w:sz="0" w:space="0" w:color="auto"/>
                                    <w:left w:val="none" w:sz="0" w:space="0" w:color="auto"/>
                                    <w:bottom w:val="none" w:sz="0" w:space="0" w:color="auto"/>
                                    <w:right w:val="none" w:sz="0" w:space="0" w:color="auto"/>
                                  </w:divBdr>
                                </w:div>
                                <w:div w:id="956065339">
                                  <w:marLeft w:val="0"/>
                                  <w:marRight w:val="0"/>
                                  <w:marTop w:val="0"/>
                                  <w:marBottom w:val="0"/>
                                  <w:divBdr>
                                    <w:top w:val="none" w:sz="0" w:space="0" w:color="auto"/>
                                    <w:left w:val="none" w:sz="0" w:space="0" w:color="auto"/>
                                    <w:bottom w:val="none" w:sz="0" w:space="0" w:color="auto"/>
                                    <w:right w:val="none" w:sz="0" w:space="0" w:color="auto"/>
                                  </w:divBdr>
                                </w:div>
                                <w:div w:id="956065351">
                                  <w:marLeft w:val="0"/>
                                  <w:marRight w:val="0"/>
                                  <w:marTop w:val="0"/>
                                  <w:marBottom w:val="0"/>
                                  <w:divBdr>
                                    <w:top w:val="none" w:sz="0" w:space="0" w:color="auto"/>
                                    <w:left w:val="none" w:sz="0" w:space="0" w:color="auto"/>
                                    <w:bottom w:val="none" w:sz="0" w:space="0" w:color="auto"/>
                                    <w:right w:val="none" w:sz="0" w:space="0" w:color="auto"/>
                                  </w:divBdr>
                                </w:div>
                                <w:div w:id="956065352">
                                  <w:marLeft w:val="0"/>
                                  <w:marRight w:val="0"/>
                                  <w:marTop w:val="0"/>
                                  <w:marBottom w:val="0"/>
                                  <w:divBdr>
                                    <w:top w:val="none" w:sz="0" w:space="0" w:color="auto"/>
                                    <w:left w:val="none" w:sz="0" w:space="0" w:color="auto"/>
                                    <w:bottom w:val="none" w:sz="0" w:space="0" w:color="auto"/>
                                    <w:right w:val="none" w:sz="0" w:space="0" w:color="auto"/>
                                  </w:divBdr>
                                </w:div>
                                <w:div w:id="956065355">
                                  <w:marLeft w:val="0"/>
                                  <w:marRight w:val="0"/>
                                  <w:marTop w:val="0"/>
                                  <w:marBottom w:val="0"/>
                                  <w:divBdr>
                                    <w:top w:val="none" w:sz="0" w:space="0" w:color="auto"/>
                                    <w:left w:val="none" w:sz="0" w:space="0" w:color="auto"/>
                                    <w:bottom w:val="none" w:sz="0" w:space="0" w:color="auto"/>
                                    <w:right w:val="none" w:sz="0" w:space="0" w:color="auto"/>
                                  </w:divBdr>
                                </w:div>
                                <w:div w:id="956065358">
                                  <w:marLeft w:val="0"/>
                                  <w:marRight w:val="0"/>
                                  <w:marTop w:val="0"/>
                                  <w:marBottom w:val="0"/>
                                  <w:divBdr>
                                    <w:top w:val="none" w:sz="0" w:space="0" w:color="auto"/>
                                    <w:left w:val="none" w:sz="0" w:space="0" w:color="auto"/>
                                    <w:bottom w:val="none" w:sz="0" w:space="0" w:color="auto"/>
                                    <w:right w:val="none" w:sz="0" w:space="0" w:color="auto"/>
                                  </w:divBdr>
                                </w:div>
                                <w:div w:id="956065359">
                                  <w:marLeft w:val="0"/>
                                  <w:marRight w:val="0"/>
                                  <w:marTop w:val="0"/>
                                  <w:marBottom w:val="0"/>
                                  <w:divBdr>
                                    <w:top w:val="none" w:sz="0" w:space="0" w:color="auto"/>
                                    <w:left w:val="none" w:sz="0" w:space="0" w:color="auto"/>
                                    <w:bottom w:val="none" w:sz="0" w:space="0" w:color="auto"/>
                                    <w:right w:val="none" w:sz="0" w:space="0" w:color="auto"/>
                                  </w:divBdr>
                                </w:div>
                                <w:div w:id="956065360">
                                  <w:marLeft w:val="0"/>
                                  <w:marRight w:val="0"/>
                                  <w:marTop w:val="0"/>
                                  <w:marBottom w:val="0"/>
                                  <w:divBdr>
                                    <w:top w:val="none" w:sz="0" w:space="0" w:color="auto"/>
                                    <w:left w:val="none" w:sz="0" w:space="0" w:color="auto"/>
                                    <w:bottom w:val="none" w:sz="0" w:space="0" w:color="auto"/>
                                    <w:right w:val="none" w:sz="0" w:space="0" w:color="auto"/>
                                  </w:divBdr>
                                </w:div>
                                <w:div w:id="956065362">
                                  <w:marLeft w:val="0"/>
                                  <w:marRight w:val="0"/>
                                  <w:marTop w:val="0"/>
                                  <w:marBottom w:val="0"/>
                                  <w:divBdr>
                                    <w:top w:val="none" w:sz="0" w:space="0" w:color="auto"/>
                                    <w:left w:val="none" w:sz="0" w:space="0" w:color="auto"/>
                                    <w:bottom w:val="none" w:sz="0" w:space="0" w:color="auto"/>
                                    <w:right w:val="none" w:sz="0" w:space="0" w:color="auto"/>
                                  </w:divBdr>
                                </w:div>
                                <w:div w:id="956065364">
                                  <w:marLeft w:val="0"/>
                                  <w:marRight w:val="0"/>
                                  <w:marTop w:val="0"/>
                                  <w:marBottom w:val="0"/>
                                  <w:divBdr>
                                    <w:top w:val="none" w:sz="0" w:space="0" w:color="auto"/>
                                    <w:left w:val="none" w:sz="0" w:space="0" w:color="auto"/>
                                    <w:bottom w:val="none" w:sz="0" w:space="0" w:color="auto"/>
                                    <w:right w:val="none" w:sz="0" w:space="0" w:color="auto"/>
                                  </w:divBdr>
                                </w:div>
                                <w:div w:id="956065365">
                                  <w:marLeft w:val="0"/>
                                  <w:marRight w:val="0"/>
                                  <w:marTop w:val="0"/>
                                  <w:marBottom w:val="0"/>
                                  <w:divBdr>
                                    <w:top w:val="none" w:sz="0" w:space="0" w:color="auto"/>
                                    <w:left w:val="none" w:sz="0" w:space="0" w:color="auto"/>
                                    <w:bottom w:val="none" w:sz="0" w:space="0" w:color="auto"/>
                                    <w:right w:val="none" w:sz="0" w:space="0" w:color="auto"/>
                                  </w:divBdr>
                                </w:div>
                                <w:div w:id="956065367">
                                  <w:marLeft w:val="0"/>
                                  <w:marRight w:val="0"/>
                                  <w:marTop w:val="0"/>
                                  <w:marBottom w:val="0"/>
                                  <w:divBdr>
                                    <w:top w:val="none" w:sz="0" w:space="0" w:color="auto"/>
                                    <w:left w:val="none" w:sz="0" w:space="0" w:color="auto"/>
                                    <w:bottom w:val="none" w:sz="0" w:space="0" w:color="auto"/>
                                    <w:right w:val="none" w:sz="0" w:space="0" w:color="auto"/>
                                  </w:divBdr>
                                </w:div>
                                <w:div w:id="956065368">
                                  <w:marLeft w:val="0"/>
                                  <w:marRight w:val="0"/>
                                  <w:marTop w:val="0"/>
                                  <w:marBottom w:val="0"/>
                                  <w:divBdr>
                                    <w:top w:val="none" w:sz="0" w:space="0" w:color="auto"/>
                                    <w:left w:val="none" w:sz="0" w:space="0" w:color="auto"/>
                                    <w:bottom w:val="none" w:sz="0" w:space="0" w:color="auto"/>
                                    <w:right w:val="none" w:sz="0" w:space="0" w:color="auto"/>
                                  </w:divBdr>
                                </w:div>
                                <w:div w:id="956065372">
                                  <w:marLeft w:val="0"/>
                                  <w:marRight w:val="0"/>
                                  <w:marTop w:val="0"/>
                                  <w:marBottom w:val="0"/>
                                  <w:divBdr>
                                    <w:top w:val="none" w:sz="0" w:space="0" w:color="auto"/>
                                    <w:left w:val="none" w:sz="0" w:space="0" w:color="auto"/>
                                    <w:bottom w:val="none" w:sz="0" w:space="0" w:color="auto"/>
                                    <w:right w:val="none" w:sz="0" w:space="0" w:color="auto"/>
                                  </w:divBdr>
                                </w:div>
                                <w:div w:id="956065376">
                                  <w:marLeft w:val="0"/>
                                  <w:marRight w:val="0"/>
                                  <w:marTop w:val="0"/>
                                  <w:marBottom w:val="0"/>
                                  <w:divBdr>
                                    <w:top w:val="none" w:sz="0" w:space="0" w:color="auto"/>
                                    <w:left w:val="none" w:sz="0" w:space="0" w:color="auto"/>
                                    <w:bottom w:val="none" w:sz="0" w:space="0" w:color="auto"/>
                                    <w:right w:val="none" w:sz="0" w:space="0" w:color="auto"/>
                                  </w:divBdr>
                                </w:div>
                                <w:div w:id="956065386">
                                  <w:marLeft w:val="0"/>
                                  <w:marRight w:val="0"/>
                                  <w:marTop w:val="0"/>
                                  <w:marBottom w:val="0"/>
                                  <w:divBdr>
                                    <w:top w:val="none" w:sz="0" w:space="0" w:color="auto"/>
                                    <w:left w:val="none" w:sz="0" w:space="0" w:color="auto"/>
                                    <w:bottom w:val="none" w:sz="0" w:space="0" w:color="auto"/>
                                    <w:right w:val="none" w:sz="0" w:space="0" w:color="auto"/>
                                  </w:divBdr>
                                </w:div>
                                <w:div w:id="956065391">
                                  <w:marLeft w:val="0"/>
                                  <w:marRight w:val="0"/>
                                  <w:marTop w:val="0"/>
                                  <w:marBottom w:val="0"/>
                                  <w:divBdr>
                                    <w:top w:val="none" w:sz="0" w:space="0" w:color="auto"/>
                                    <w:left w:val="none" w:sz="0" w:space="0" w:color="auto"/>
                                    <w:bottom w:val="none" w:sz="0" w:space="0" w:color="auto"/>
                                    <w:right w:val="none" w:sz="0" w:space="0" w:color="auto"/>
                                  </w:divBdr>
                                </w:div>
                                <w:div w:id="956065393">
                                  <w:marLeft w:val="0"/>
                                  <w:marRight w:val="0"/>
                                  <w:marTop w:val="0"/>
                                  <w:marBottom w:val="0"/>
                                  <w:divBdr>
                                    <w:top w:val="none" w:sz="0" w:space="0" w:color="auto"/>
                                    <w:left w:val="none" w:sz="0" w:space="0" w:color="auto"/>
                                    <w:bottom w:val="none" w:sz="0" w:space="0" w:color="auto"/>
                                    <w:right w:val="none" w:sz="0" w:space="0" w:color="auto"/>
                                  </w:divBdr>
                                </w:div>
                                <w:div w:id="956065394">
                                  <w:marLeft w:val="0"/>
                                  <w:marRight w:val="0"/>
                                  <w:marTop w:val="0"/>
                                  <w:marBottom w:val="0"/>
                                  <w:divBdr>
                                    <w:top w:val="none" w:sz="0" w:space="0" w:color="auto"/>
                                    <w:left w:val="none" w:sz="0" w:space="0" w:color="auto"/>
                                    <w:bottom w:val="none" w:sz="0" w:space="0" w:color="auto"/>
                                    <w:right w:val="none" w:sz="0" w:space="0" w:color="auto"/>
                                  </w:divBdr>
                                </w:div>
                                <w:div w:id="956065398">
                                  <w:marLeft w:val="0"/>
                                  <w:marRight w:val="0"/>
                                  <w:marTop w:val="0"/>
                                  <w:marBottom w:val="0"/>
                                  <w:divBdr>
                                    <w:top w:val="none" w:sz="0" w:space="0" w:color="auto"/>
                                    <w:left w:val="none" w:sz="0" w:space="0" w:color="auto"/>
                                    <w:bottom w:val="none" w:sz="0" w:space="0" w:color="auto"/>
                                    <w:right w:val="none" w:sz="0" w:space="0" w:color="auto"/>
                                  </w:divBdr>
                                </w:div>
                                <w:div w:id="956065399">
                                  <w:marLeft w:val="0"/>
                                  <w:marRight w:val="0"/>
                                  <w:marTop w:val="0"/>
                                  <w:marBottom w:val="0"/>
                                  <w:divBdr>
                                    <w:top w:val="none" w:sz="0" w:space="0" w:color="auto"/>
                                    <w:left w:val="none" w:sz="0" w:space="0" w:color="auto"/>
                                    <w:bottom w:val="none" w:sz="0" w:space="0" w:color="auto"/>
                                    <w:right w:val="none" w:sz="0" w:space="0" w:color="auto"/>
                                  </w:divBdr>
                                </w:div>
                                <w:div w:id="956065403">
                                  <w:marLeft w:val="0"/>
                                  <w:marRight w:val="0"/>
                                  <w:marTop w:val="0"/>
                                  <w:marBottom w:val="0"/>
                                  <w:divBdr>
                                    <w:top w:val="none" w:sz="0" w:space="0" w:color="auto"/>
                                    <w:left w:val="none" w:sz="0" w:space="0" w:color="auto"/>
                                    <w:bottom w:val="none" w:sz="0" w:space="0" w:color="auto"/>
                                    <w:right w:val="none" w:sz="0" w:space="0" w:color="auto"/>
                                  </w:divBdr>
                                </w:div>
                                <w:div w:id="956065404">
                                  <w:marLeft w:val="0"/>
                                  <w:marRight w:val="0"/>
                                  <w:marTop w:val="0"/>
                                  <w:marBottom w:val="0"/>
                                  <w:divBdr>
                                    <w:top w:val="none" w:sz="0" w:space="0" w:color="auto"/>
                                    <w:left w:val="none" w:sz="0" w:space="0" w:color="auto"/>
                                    <w:bottom w:val="none" w:sz="0" w:space="0" w:color="auto"/>
                                    <w:right w:val="none" w:sz="0" w:space="0" w:color="auto"/>
                                  </w:divBdr>
                                </w:div>
                                <w:div w:id="956065405">
                                  <w:marLeft w:val="0"/>
                                  <w:marRight w:val="0"/>
                                  <w:marTop w:val="0"/>
                                  <w:marBottom w:val="0"/>
                                  <w:divBdr>
                                    <w:top w:val="none" w:sz="0" w:space="0" w:color="auto"/>
                                    <w:left w:val="none" w:sz="0" w:space="0" w:color="auto"/>
                                    <w:bottom w:val="none" w:sz="0" w:space="0" w:color="auto"/>
                                    <w:right w:val="none" w:sz="0" w:space="0" w:color="auto"/>
                                  </w:divBdr>
                                </w:div>
                                <w:div w:id="956065408">
                                  <w:marLeft w:val="0"/>
                                  <w:marRight w:val="0"/>
                                  <w:marTop w:val="0"/>
                                  <w:marBottom w:val="0"/>
                                  <w:divBdr>
                                    <w:top w:val="none" w:sz="0" w:space="0" w:color="auto"/>
                                    <w:left w:val="none" w:sz="0" w:space="0" w:color="auto"/>
                                    <w:bottom w:val="none" w:sz="0" w:space="0" w:color="auto"/>
                                    <w:right w:val="none" w:sz="0" w:space="0" w:color="auto"/>
                                  </w:divBdr>
                                </w:div>
                                <w:div w:id="956065409">
                                  <w:marLeft w:val="0"/>
                                  <w:marRight w:val="0"/>
                                  <w:marTop w:val="0"/>
                                  <w:marBottom w:val="0"/>
                                  <w:divBdr>
                                    <w:top w:val="none" w:sz="0" w:space="0" w:color="auto"/>
                                    <w:left w:val="none" w:sz="0" w:space="0" w:color="auto"/>
                                    <w:bottom w:val="none" w:sz="0" w:space="0" w:color="auto"/>
                                    <w:right w:val="none" w:sz="0" w:space="0" w:color="auto"/>
                                  </w:divBdr>
                                </w:div>
                                <w:div w:id="956065410">
                                  <w:marLeft w:val="0"/>
                                  <w:marRight w:val="0"/>
                                  <w:marTop w:val="0"/>
                                  <w:marBottom w:val="0"/>
                                  <w:divBdr>
                                    <w:top w:val="none" w:sz="0" w:space="0" w:color="auto"/>
                                    <w:left w:val="none" w:sz="0" w:space="0" w:color="auto"/>
                                    <w:bottom w:val="none" w:sz="0" w:space="0" w:color="auto"/>
                                    <w:right w:val="none" w:sz="0" w:space="0" w:color="auto"/>
                                  </w:divBdr>
                                </w:div>
                                <w:div w:id="956065416">
                                  <w:marLeft w:val="0"/>
                                  <w:marRight w:val="0"/>
                                  <w:marTop w:val="0"/>
                                  <w:marBottom w:val="0"/>
                                  <w:divBdr>
                                    <w:top w:val="none" w:sz="0" w:space="0" w:color="auto"/>
                                    <w:left w:val="none" w:sz="0" w:space="0" w:color="auto"/>
                                    <w:bottom w:val="none" w:sz="0" w:space="0" w:color="auto"/>
                                    <w:right w:val="none" w:sz="0" w:space="0" w:color="auto"/>
                                  </w:divBdr>
                                </w:div>
                                <w:div w:id="956065419">
                                  <w:marLeft w:val="0"/>
                                  <w:marRight w:val="0"/>
                                  <w:marTop w:val="0"/>
                                  <w:marBottom w:val="0"/>
                                  <w:divBdr>
                                    <w:top w:val="none" w:sz="0" w:space="0" w:color="auto"/>
                                    <w:left w:val="none" w:sz="0" w:space="0" w:color="auto"/>
                                    <w:bottom w:val="none" w:sz="0" w:space="0" w:color="auto"/>
                                    <w:right w:val="none" w:sz="0" w:space="0" w:color="auto"/>
                                  </w:divBdr>
                                </w:div>
                                <w:div w:id="956065425">
                                  <w:marLeft w:val="0"/>
                                  <w:marRight w:val="0"/>
                                  <w:marTop w:val="0"/>
                                  <w:marBottom w:val="0"/>
                                  <w:divBdr>
                                    <w:top w:val="none" w:sz="0" w:space="0" w:color="auto"/>
                                    <w:left w:val="none" w:sz="0" w:space="0" w:color="auto"/>
                                    <w:bottom w:val="none" w:sz="0" w:space="0" w:color="auto"/>
                                    <w:right w:val="none" w:sz="0" w:space="0" w:color="auto"/>
                                  </w:divBdr>
                                </w:div>
                                <w:div w:id="9560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065379">
      <w:marLeft w:val="0"/>
      <w:marRight w:val="0"/>
      <w:marTop w:val="0"/>
      <w:marBottom w:val="0"/>
      <w:divBdr>
        <w:top w:val="none" w:sz="0" w:space="0" w:color="auto"/>
        <w:left w:val="none" w:sz="0" w:space="0" w:color="auto"/>
        <w:bottom w:val="none" w:sz="0" w:space="0" w:color="auto"/>
        <w:right w:val="none" w:sz="0" w:space="0" w:color="auto"/>
      </w:divBdr>
      <w:divsChild>
        <w:div w:id="956065426">
          <w:marLeft w:val="0"/>
          <w:marRight w:val="0"/>
          <w:marTop w:val="0"/>
          <w:marBottom w:val="0"/>
          <w:divBdr>
            <w:top w:val="none" w:sz="0" w:space="0" w:color="auto"/>
            <w:left w:val="none" w:sz="0" w:space="0" w:color="auto"/>
            <w:bottom w:val="none" w:sz="0" w:space="0" w:color="auto"/>
            <w:right w:val="none" w:sz="0" w:space="0" w:color="auto"/>
          </w:divBdr>
          <w:divsChild>
            <w:div w:id="956065308">
              <w:marLeft w:val="0"/>
              <w:marRight w:val="0"/>
              <w:marTop w:val="0"/>
              <w:marBottom w:val="0"/>
              <w:divBdr>
                <w:top w:val="none" w:sz="0" w:space="0" w:color="auto"/>
                <w:left w:val="none" w:sz="0" w:space="0" w:color="auto"/>
                <w:bottom w:val="none" w:sz="0" w:space="0" w:color="auto"/>
                <w:right w:val="none" w:sz="0" w:space="0" w:color="auto"/>
              </w:divBdr>
              <w:divsChild>
                <w:div w:id="956065327">
                  <w:marLeft w:val="0"/>
                  <w:marRight w:val="0"/>
                  <w:marTop w:val="0"/>
                  <w:marBottom w:val="0"/>
                  <w:divBdr>
                    <w:top w:val="none" w:sz="0" w:space="0" w:color="auto"/>
                    <w:left w:val="none" w:sz="0" w:space="0" w:color="auto"/>
                    <w:bottom w:val="none" w:sz="0" w:space="0" w:color="auto"/>
                    <w:right w:val="none" w:sz="0" w:space="0" w:color="auto"/>
                  </w:divBdr>
                  <w:divsChild>
                    <w:div w:id="956065385">
                      <w:marLeft w:val="0"/>
                      <w:marRight w:val="0"/>
                      <w:marTop w:val="0"/>
                      <w:marBottom w:val="1320"/>
                      <w:divBdr>
                        <w:top w:val="none" w:sz="0" w:space="0" w:color="auto"/>
                        <w:left w:val="none" w:sz="0" w:space="0" w:color="auto"/>
                        <w:bottom w:val="none" w:sz="0" w:space="0" w:color="auto"/>
                        <w:right w:val="none" w:sz="0" w:space="0" w:color="auto"/>
                      </w:divBdr>
                      <w:divsChild>
                        <w:div w:id="956065356">
                          <w:marLeft w:val="0"/>
                          <w:marRight w:val="0"/>
                          <w:marTop w:val="0"/>
                          <w:marBottom w:val="0"/>
                          <w:divBdr>
                            <w:top w:val="none" w:sz="0" w:space="0" w:color="auto"/>
                            <w:left w:val="none" w:sz="0" w:space="0" w:color="auto"/>
                            <w:bottom w:val="none" w:sz="0" w:space="0" w:color="auto"/>
                            <w:right w:val="none" w:sz="0" w:space="0" w:color="auto"/>
                          </w:divBdr>
                          <w:divsChild>
                            <w:div w:id="956065283">
                              <w:marLeft w:val="0"/>
                              <w:marRight w:val="0"/>
                              <w:marTop w:val="0"/>
                              <w:marBottom w:val="0"/>
                              <w:divBdr>
                                <w:top w:val="none" w:sz="0" w:space="0" w:color="auto"/>
                                <w:left w:val="none" w:sz="0" w:space="0" w:color="auto"/>
                                <w:bottom w:val="none" w:sz="0" w:space="0" w:color="auto"/>
                                <w:right w:val="none" w:sz="0" w:space="0" w:color="auto"/>
                              </w:divBdr>
                              <w:divsChild>
                                <w:div w:id="956065267">
                                  <w:marLeft w:val="0"/>
                                  <w:marRight w:val="0"/>
                                  <w:marTop w:val="0"/>
                                  <w:marBottom w:val="0"/>
                                  <w:divBdr>
                                    <w:top w:val="none" w:sz="0" w:space="0" w:color="auto"/>
                                    <w:left w:val="none" w:sz="0" w:space="0" w:color="auto"/>
                                    <w:bottom w:val="none" w:sz="0" w:space="0" w:color="auto"/>
                                    <w:right w:val="none" w:sz="0" w:space="0" w:color="auto"/>
                                  </w:divBdr>
                                </w:div>
                                <w:div w:id="956065271">
                                  <w:marLeft w:val="0"/>
                                  <w:marRight w:val="0"/>
                                  <w:marTop w:val="0"/>
                                  <w:marBottom w:val="0"/>
                                  <w:divBdr>
                                    <w:top w:val="none" w:sz="0" w:space="0" w:color="auto"/>
                                    <w:left w:val="none" w:sz="0" w:space="0" w:color="auto"/>
                                    <w:bottom w:val="none" w:sz="0" w:space="0" w:color="auto"/>
                                    <w:right w:val="none" w:sz="0" w:space="0" w:color="auto"/>
                                  </w:divBdr>
                                </w:div>
                                <w:div w:id="956065274">
                                  <w:marLeft w:val="0"/>
                                  <w:marRight w:val="0"/>
                                  <w:marTop w:val="0"/>
                                  <w:marBottom w:val="0"/>
                                  <w:divBdr>
                                    <w:top w:val="none" w:sz="0" w:space="0" w:color="auto"/>
                                    <w:left w:val="none" w:sz="0" w:space="0" w:color="auto"/>
                                    <w:bottom w:val="none" w:sz="0" w:space="0" w:color="auto"/>
                                    <w:right w:val="none" w:sz="0" w:space="0" w:color="auto"/>
                                  </w:divBdr>
                                </w:div>
                                <w:div w:id="956065305">
                                  <w:marLeft w:val="0"/>
                                  <w:marRight w:val="0"/>
                                  <w:marTop w:val="0"/>
                                  <w:marBottom w:val="0"/>
                                  <w:divBdr>
                                    <w:top w:val="none" w:sz="0" w:space="0" w:color="auto"/>
                                    <w:left w:val="none" w:sz="0" w:space="0" w:color="auto"/>
                                    <w:bottom w:val="none" w:sz="0" w:space="0" w:color="auto"/>
                                    <w:right w:val="none" w:sz="0" w:space="0" w:color="auto"/>
                                  </w:divBdr>
                                </w:div>
                                <w:div w:id="956065307">
                                  <w:marLeft w:val="0"/>
                                  <w:marRight w:val="0"/>
                                  <w:marTop w:val="0"/>
                                  <w:marBottom w:val="0"/>
                                  <w:divBdr>
                                    <w:top w:val="none" w:sz="0" w:space="0" w:color="auto"/>
                                    <w:left w:val="none" w:sz="0" w:space="0" w:color="auto"/>
                                    <w:bottom w:val="none" w:sz="0" w:space="0" w:color="auto"/>
                                    <w:right w:val="none" w:sz="0" w:space="0" w:color="auto"/>
                                  </w:divBdr>
                                </w:div>
                                <w:div w:id="956065311">
                                  <w:marLeft w:val="0"/>
                                  <w:marRight w:val="0"/>
                                  <w:marTop w:val="0"/>
                                  <w:marBottom w:val="0"/>
                                  <w:divBdr>
                                    <w:top w:val="none" w:sz="0" w:space="0" w:color="auto"/>
                                    <w:left w:val="none" w:sz="0" w:space="0" w:color="auto"/>
                                    <w:bottom w:val="none" w:sz="0" w:space="0" w:color="auto"/>
                                    <w:right w:val="none" w:sz="0" w:space="0" w:color="auto"/>
                                  </w:divBdr>
                                </w:div>
                                <w:div w:id="956065321">
                                  <w:marLeft w:val="0"/>
                                  <w:marRight w:val="0"/>
                                  <w:marTop w:val="0"/>
                                  <w:marBottom w:val="0"/>
                                  <w:divBdr>
                                    <w:top w:val="none" w:sz="0" w:space="0" w:color="auto"/>
                                    <w:left w:val="none" w:sz="0" w:space="0" w:color="auto"/>
                                    <w:bottom w:val="none" w:sz="0" w:space="0" w:color="auto"/>
                                    <w:right w:val="none" w:sz="0" w:space="0" w:color="auto"/>
                                  </w:divBdr>
                                </w:div>
                                <w:div w:id="956065341">
                                  <w:marLeft w:val="0"/>
                                  <w:marRight w:val="0"/>
                                  <w:marTop w:val="0"/>
                                  <w:marBottom w:val="0"/>
                                  <w:divBdr>
                                    <w:top w:val="none" w:sz="0" w:space="0" w:color="auto"/>
                                    <w:left w:val="none" w:sz="0" w:space="0" w:color="auto"/>
                                    <w:bottom w:val="none" w:sz="0" w:space="0" w:color="auto"/>
                                    <w:right w:val="none" w:sz="0" w:space="0" w:color="auto"/>
                                  </w:divBdr>
                                </w:div>
                                <w:div w:id="956065344">
                                  <w:marLeft w:val="0"/>
                                  <w:marRight w:val="0"/>
                                  <w:marTop w:val="0"/>
                                  <w:marBottom w:val="0"/>
                                  <w:divBdr>
                                    <w:top w:val="none" w:sz="0" w:space="0" w:color="auto"/>
                                    <w:left w:val="none" w:sz="0" w:space="0" w:color="auto"/>
                                    <w:bottom w:val="none" w:sz="0" w:space="0" w:color="auto"/>
                                    <w:right w:val="none" w:sz="0" w:space="0" w:color="auto"/>
                                  </w:divBdr>
                                </w:div>
                                <w:div w:id="956065345">
                                  <w:marLeft w:val="0"/>
                                  <w:marRight w:val="0"/>
                                  <w:marTop w:val="0"/>
                                  <w:marBottom w:val="0"/>
                                  <w:divBdr>
                                    <w:top w:val="none" w:sz="0" w:space="0" w:color="auto"/>
                                    <w:left w:val="none" w:sz="0" w:space="0" w:color="auto"/>
                                    <w:bottom w:val="none" w:sz="0" w:space="0" w:color="auto"/>
                                    <w:right w:val="none" w:sz="0" w:space="0" w:color="auto"/>
                                  </w:divBdr>
                                </w:div>
                                <w:div w:id="956065357">
                                  <w:marLeft w:val="0"/>
                                  <w:marRight w:val="0"/>
                                  <w:marTop w:val="0"/>
                                  <w:marBottom w:val="0"/>
                                  <w:divBdr>
                                    <w:top w:val="none" w:sz="0" w:space="0" w:color="auto"/>
                                    <w:left w:val="none" w:sz="0" w:space="0" w:color="auto"/>
                                    <w:bottom w:val="none" w:sz="0" w:space="0" w:color="auto"/>
                                    <w:right w:val="none" w:sz="0" w:space="0" w:color="auto"/>
                                  </w:divBdr>
                                </w:div>
                                <w:div w:id="956065369">
                                  <w:marLeft w:val="0"/>
                                  <w:marRight w:val="0"/>
                                  <w:marTop w:val="0"/>
                                  <w:marBottom w:val="0"/>
                                  <w:divBdr>
                                    <w:top w:val="none" w:sz="0" w:space="0" w:color="auto"/>
                                    <w:left w:val="none" w:sz="0" w:space="0" w:color="auto"/>
                                    <w:bottom w:val="none" w:sz="0" w:space="0" w:color="auto"/>
                                    <w:right w:val="none" w:sz="0" w:space="0" w:color="auto"/>
                                  </w:divBdr>
                                </w:div>
                                <w:div w:id="956065383">
                                  <w:marLeft w:val="0"/>
                                  <w:marRight w:val="0"/>
                                  <w:marTop w:val="0"/>
                                  <w:marBottom w:val="0"/>
                                  <w:divBdr>
                                    <w:top w:val="none" w:sz="0" w:space="0" w:color="auto"/>
                                    <w:left w:val="none" w:sz="0" w:space="0" w:color="auto"/>
                                    <w:bottom w:val="none" w:sz="0" w:space="0" w:color="auto"/>
                                    <w:right w:val="none" w:sz="0" w:space="0" w:color="auto"/>
                                  </w:divBdr>
                                </w:div>
                                <w:div w:id="956065384">
                                  <w:marLeft w:val="0"/>
                                  <w:marRight w:val="0"/>
                                  <w:marTop w:val="0"/>
                                  <w:marBottom w:val="0"/>
                                  <w:divBdr>
                                    <w:top w:val="none" w:sz="0" w:space="0" w:color="auto"/>
                                    <w:left w:val="none" w:sz="0" w:space="0" w:color="auto"/>
                                    <w:bottom w:val="none" w:sz="0" w:space="0" w:color="auto"/>
                                    <w:right w:val="none" w:sz="0" w:space="0" w:color="auto"/>
                                  </w:divBdr>
                                </w:div>
                                <w:div w:id="956065389">
                                  <w:marLeft w:val="0"/>
                                  <w:marRight w:val="0"/>
                                  <w:marTop w:val="0"/>
                                  <w:marBottom w:val="0"/>
                                  <w:divBdr>
                                    <w:top w:val="none" w:sz="0" w:space="0" w:color="auto"/>
                                    <w:left w:val="none" w:sz="0" w:space="0" w:color="auto"/>
                                    <w:bottom w:val="none" w:sz="0" w:space="0" w:color="auto"/>
                                    <w:right w:val="none" w:sz="0" w:space="0" w:color="auto"/>
                                  </w:divBdr>
                                </w:div>
                                <w:div w:id="956065411">
                                  <w:marLeft w:val="0"/>
                                  <w:marRight w:val="0"/>
                                  <w:marTop w:val="0"/>
                                  <w:marBottom w:val="0"/>
                                  <w:divBdr>
                                    <w:top w:val="none" w:sz="0" w:space="0" w:color="auto"/>
                                    <w:left w:val="none" w:sz="0" w:space="0" w:color="auto"/>
                                    <w:bottom w:val="none" w:sz="0" w:space="0" w:color="auto"/>
                                    <w:right w:val="none" w:sz="0" w:space="0" w:color="auto"/>
                                  </w:divBdr>
                                </w:div>
                                <w:div w:id="956065412">
                                  <w:marLeft w:val="0"/>
                                  <w:marRight w:val="0"/>
                                  <w:marTop w:val="0"/>
                                  <w:marBottom w:val="0"/>
                                  <w:divBdr>
                                    <w:top w:val="none" w:sz="0" w:space="0" w:color="auto"/>
                                    <w:left w:val="none" w:sz="0" w:space="0" w:color="auto"/>
                                    <w:bottom w:val="none" w:sz="0" w:space="0" w:color="auto"/>
                                    <w:right w:val="none" w:sz="0" w:space="0" w:color="auto"/>
                                  </w:divBdr>
                                </w:div>
                                <w:div w:id="956065413">
                                  <w:marLeft w:val="0"/>
                                  <w:marRight w:val="0"/>
                                  <w:marTop w:val="0"/>
                                  <w:marBottom w:val="0"/>
                                  <w:divBdr>
                                    <w:top w:val="none" w:sz="0" w:space="0" w:color="auto"/>
                                    <w:left w:val="none" w:sz="0" w:space="0" w:color="auto"/>
                                    <w:bottom w:val="none" w:sz="0" w:space="0" w:color="auto"/>
                                    <w:right w:val="none" w:sz="0" w:space="0" w:color="auto"/>
                                  </w:divBdr>
                                </w:div>
                                <w:div w:id="956065418">
                                  <w:marLeft w:val="0"/>
                                  <w:marRight w:val="0"/>
                                  <w:marTop w:val="0"/>
                                  <w:marBottom w:val="0"/>
                                  <w:divBdr>
                                    <w:top w:val="none" w:sz="0" w:space="0" w:color="auto"/>
                                    <w:left w:val="none" w:sz="0" w:space="0" w:color="auto"/>
                                    <w:bottom w:val="none" w:sz="0" w:space="0" w:color="auto"/>
                                    <w:right w:val="none" w:sz="0" w:space="0" w:color="auto"/>
                                  </w:divBdr>
                                </w:div>
                                <w:div w:id="956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065380">
      <w:marLeft w:val="0"/>
      <w:marRight w:val="0"/>
      <w:marTop w:val="0"/>
      <w:marBottom w:val="0"/>
      <w:divBdr>
        <w:top w:val="none" w:sz="0" w:space="0" w:color="auto"/>
        <w:left w:val="none" w:sz="0" w:space="0" w:color="auto"/>
        <w:bottom w:val="none" w:sz="0" w:space="0" w:color="auto"/>
        <w:right w:val="none" w:sz="0" w:space="0" w:color="auto"/>
      </w:divBdr>
      <w:divsChild>
        <w:div w:id="956065347">
          <w:marLeft w:val="0"/>
          <w:marRight w:val="0"/>
          <w:marTop w:val="0"/>
          <w:marBottom w:val="0"/>
          <w:divBdr>
            <w:top w:val="none" w:sz="0" w:space="0" w:color="auto"/>
            <w:left w:val="none" w:sz="0" w:space="0" w:color="auto"/>
            <w:bottom w:val="none" w:sz="0" w:space="0" w:color="auto"/>
            <w:right w:val="none" w:sz="0" w:space="0" w:color="auto"/>
          </w:divBdr>
          <w:divsChild>
            <w:div w:id="956065396">
              <w:marLeft w:val="0"/>
              <w:marRight w:val="0"/>
              <w:marTop w:val="0"/>
              <w:marBottom w:val="0"/>
              <w:divBdr>
                <w:top w:val="none" w:sz="0" w:space="0" w:color="auto"/>
                <w:left w:val="none" w:sz="0" w:space="0" w:color="auto"/>
                <w:bottom w:val="none" w:sz="0" w:space="0" w:color="auto"/>
                <w:right w:val="none" w:sz="0" w:space="0" w:color="auto"/>
              </w:divBdr>
              <w:divsChild>
                <w:div w:id="956065306">
                  <w:marLeft w:val="0"/>
                  <w:marRight w:val="0"/>
                  <w:marTop w:val="0"/>
                  <w:marBottom w:val="0"/>
                  <w:divBdr>
                    <w:top w:val="none" w:sz="0" w:space="0" w:color="auto"/>
                    <w:left w:val="none" w:sz="0" w:space="0" w:color="auto"/>
                    <w:bottom w:val="none" w:sz="0" w:space="0" w:color="auto"/>
                    <w:right w:val="none" w:sz="0" w:space="0" w:color="auto"/>
                  </w:divBdr>
                  <w:divsChild>
                    <w:div w:id="9560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5415">
      <w:marLeft w:val="0"/>
      <w:marRight w:val="0"/>
      <w:marTop w:val="0"/>
      <w:marBottom w:val="0"/>
      <w:divBdr>
        <w:top w:val="none" w:sz="0" w:space="0" w:color="auto"/>
        <w:left w:val="none" w:sz="0" w:space="0" w:color="auto"/>
        <w:bottom w:val="none" w:sz="0" w:space="0" w:color="auto"/>
        <w:right w:val="none" w:sz="0" w:space="0" w:color="auto"/>
      </w:divBdr>
      <w:divsChild>
        <w:div w:id="956065390">
          <w:marLeft w:val="0"/>
          <w:marRight w:val="1"/>
          <w:marTop w:val="0"/>
          <w:marBottom w:val="0"/>
          <w:divBdr>
            <w:top w:val="none" w:sz="0" w:space="0" w:color="auto"/>
            <w:left w:val="none" w:sz="0" w:space="0" w:color="auto"/>
            <w:bottom w:val="none" w:sz="0" w:space="0" w:color="auto"/>
            <w:right w:val="none" w:sz="0" w:space="0" w:color="auto"/>
          </w:divBdr>
          <w:divsChild>
            <w:div w:id="956065346">
              <w:marLeft w:val="0"/>
              <w:marRight w:val="0"/>
              <w:marTop w:val="0"/>
              <w:marBottom w:val="0"/>
              <w:divBdr>
                <w:top w:val="none" w:sz="0" w:space="0" w:color="auto"/>
                <w:left w:val="none" w:sz="0" w:space="0" w:color="auto"/>
                <w:bottom w:val="none" w:sz="0" w:space="0" w:color="auto"/>
                <w:right w:val="none" w:sz="0" w:space="0" w:color="auto"/>
              </w:divBdr>
              <w:divsChild>
                <w:div w:id="956065388">
                  <w:marLeft w:val="0"/>
                  <w:marRight w:val="1"/>
                  <w:marTop w:val="0"/>
                  <w:marBottom w:val="0"/>
                  <w:divBdr>
                    <w:top w:val="none" w:sz="0" w:space="0" w:color="auto"/>
                    <w:left w:val="none" w:sz="0" w:space="0" w:color="auto"/>
                    <w:bottom w:val="none" w:sz="0" w:space="0" w:color="auto"/>
                    <w:right w:val="none" w:sz="0" w:space="0" w:color="auto"/>
                  </w:divBdr>
                  <w:divsChild>
                    <w:div w:id="956065381">
                      <w:marLeft w:val="0"/>
                      <w:marRight w:val="0"/>
                      <w:marTop w:val="0"/>
                      <w:marBottom w:val="0"/>
                      <w:divBdr>
                        <w:top w:val="none" w:sz="0" w:space="0" w:color="auto"/>
                        <w:left w:val="none" w:sz="0" w:space="0" w:color="auto"/>
                        <w:bottom w:val="none" w:sz="0" w:space="0" w:color="auto"/>
                        <w:right w:val="none" w:sz="0" w:space="0" w:color="auto"/>
                      </w:divBdr>
                      <w:divsChild>
                        <w:div w:id="956065377">
                          <w:marLeft w:val="0"/>
                          <w:marRight w:val="0"/>
                          <w:marTop w:val="0"/>
                          <w:marBottom w:val="0"/>
                          <w:divBdr>
                            <w:top w:val="none" w:sz="0" w:space="0" w:color="auto"/>
                            <w:left w:val="none" w:sz="0" w:space="0" w:color="auto"/>
                            <w:bottom w:val="none" w:sz="0" w:space="0" w:color="auto"/>
                            <w:right w:val="none" w:sz="0" w:space="0" w:color="auto"/>
                          </w:divBdr>
                          <w:divsChild>
                            <w:div w:id="956065268">
                              <w:marLeft w:val="0"/>
                              <w:marRight w:val="0"/>
                              <w:marTop w:val="120"/>
                              <w:marBottom w:val="360"/>
                              <w:divBdr>
                                <w:top w:val="none" w:sz="0" w:space="0" w:color="auto"/>
                                <w:left w:val="none" w:sz="0" w:space="0" w:color="auto"/>
                                <w:bottom w:val="none" w:sz="0" w:space="0" w:color="auto"/>
                                <w:right w:val="none" w:sz="0" w:space="0" w:color="auto"/>
                              </w:divBdr>
                              <w:divsChild>
                                <w:div w:id="956065257">
                                  <w:marLeft w:val="0"/>
                                  <w:marRight w:val="0"/>
                                  <w:marTop w:val="0"/>
                                  <w:marBottom w:val="0"/>
                                  <w:divBdr>
                                    <w:top w:val="none" w:sz="0" w:space="0" w:color="auto"/>
                                    <w:left w:val="none" w:sz="0" w:space="0" w:color="auto"/>
                                    <w:bottom w:val="none" w:sz="0" w:space="0" w:color="auto"/>
                                    <w:right w:val="none" w:sz="0" w:space="0" w:color="auto"/>
                                  </w:divBdr>
                                </w:div>
                                <w:div w:id="956065266">
                                  <w:marLeft w:val="420"/>
                                  <w:marRight w:val="0"/>
                                  <w:marTop w:val="0"/>
                                  <w:marBottom w:val="0"/>
                                  <w:divBdr>
                                    <w:top w:val="none" w:sz="0" w:space="0" w:color="auto"/>
                                    <w:left w:val="none" w:sz="0" w:space="0" w:color="auto"/>
                                    <w:bottom w:val="none" w:sz="0" w:space="0" w:color="auto"/>
                                    <w:right w:val="none" w:sz="0" w:space="0" w:color="auto"/>
                                  </w:divBdr>
                                  <w:divsChild>
                                    <w:div w:id="956065264">
                                      <w:marLeft w:val="0"/>
                                      <w:marRight w:val="0"/>
                                      <w:marTop w:val="34"/>
                                      <w:marBottom w:val="34"/>
                                      <w:divBdr>
                                        <w:top w:val="none" w:sz="0" w:space="0" w:color="auto"/>
                                        <w:left w:val="none" w:sz="0" w:space="0" w:color="auto"/>
                                        <w:bottom w:val="none" w:sz="0" w:space="0" w:color="auto"/>
                                        <w:right w:val="none" w:sz="0" w:space="0" w:color="auto"/>
                                      </w:divBdr>
                                    </w:div>
                                    <w:div w:id="956065427">
                                      <w:marLeft w:val="0"/>
                                      <w:marRight w:val="0"/>
                                      <w:marTop w:val="0"/>
                                      <w:marBottom w:val="0"/>
                                      <w:divBdr>
                                        <w:top w:val="none" w:sz="0" w:space="0" w:color="auto"/>
                                        <w:left w:val="none" w:sz="0" w:space="0" w:color="auto"/>
                                        <w:bottom w:val="none" w:sz="0" w:space="0" w:color="auto"/>
                                        <w:right w:val="none" w:sz="0" w:space="0" w:color="auto"/>
                                      </w:divBdr>
                                      <w:divsChild>
                                        <w:div w:id="9560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5272">
                              <w:marLeft w:val="0"/>
                              <w:marRight w:val="0"/>
                              <w:marTop w:val="120"/>
                              <w:marBottom w:val="360"/>
                              <w:divBdr>
                                <w:top w:val="none" w:sz="0" w:space="0" w:color="auto"/>
                                <w:left w:val="none" w:sz="0" w:space="0" w:color="auto"/>
                                <w:bottom w:val="none" w:sz="0" w:space="0" w:color="auto"/>
                                <w:right w:val="none" w:sz="0" w:space="0" w:color="auto"/>
                              </w:divBdr>
                              <w:divsChild>
                                <w:div w:id="956065258">
                                  <w:marLeft w:val="420"/>
                                  <w:marRight w:val="0"/>
                                  <w:marTop w:val="0"/>
                                  <w:marBottom w:val="0"/>
                                  <w:divBdr>
                                    <w:top w:val="none" w:sz="0" w:space="0" w:color="auto"/>
                                    <w:left w:val="none" w:sz="0" w:space="0" w:color="auto"/>
                                    <w:bottom w:val="none" w:sz="0" w:space="0" w:color="auto"/>
                                    <w:right w:val="none" w:sz="0" w:space="0" w:color="auto"/>
                                  </w:divBdr>
                                  <w:divsChild>
                                    <w:div w:id="956065310">
                                      <w:marLeft w:val="0"/>
                                      <w:marRight w:val="0"/>
                                      <w:marTop w:val="0"/>
                                      <w:marBottom w:val="0"/>
                                      <w:divBdr>
                                        <w:top w:val="none" w:sz="0" w:space="0" w:color="auto"/>
                                        <w:left w:val="none" w:sz="0" w:space="0" w:color="auto"/>
                                        <w:bottom w:val="none" w:sz="0" w:space="0" w:color="auto"/>
                                        <w:right w:val="none" w:sz="0" w:space="0" w:color="auto"/>
                                      </w:divBdr>
                                      <w:divsChild>
                                        <w:div w:id="956065326">
                                          <w:marLeft w:val="0"/>
                                          <w:marRight w:val="0"/>
                                          <w:marTop w:val="0"/>
                                          <w:marBottom w:val="0"/>
                                          <w:divBdr>
                                            <w:top w:val="none" w:sz="0" w:space="0" w:color="auto"/>
                                            <w:left w:val="none" w:sz="0" w:space="0" w:color="auto"/>
                                            <w:bottom w:val="none" w:sz="0" w:space="0" w:color="auto"/>
                                            <w:right w:val="none" w:sz="0" w:space="0" w:color="auto"/>
                                          </w:divBdr>
                                        </w:div>
                                      </w:divsChild>
                                    </w:div>
                                    <w:div w:id="956065406">
                                      <w:marLeft w:val="0"/>
                                      <w:marRight w:val="0"/>
                                      <w:marTop w:val="34"/>
                                      <w:marBottom w:val="34"/>
                                      <w:divBdr>
                                        <w:top w:val="none" w:sz="0" w:space="0" w:color="auto"/>
                                        <w:left w:val="none" w:sz="0" w:space="0" w:color="auto"/>
                                        <w:bottom w:val="none" w:sz="0" w:space="0" w:color="auto"/>
                                        <w:right w:val="none" w:sz="0" w:space="0" w:color="auto"/>
                                      </w:divBdr>
                                    </w:div>
                                  </w:divsChild>
                                </w:div>
                                <w:div w:id="956065315">
                                  <w:marLeft w:val="0"/>
                                  <w:marRight w:val="0"/>
                                  <w:marTop w:val="0"/>
                                  <w:marBottom w:val="0"/>
                                  <w:divBdr>
                                    <w:top w:val="none" w:sz="0" w:space="0" w:color="auto"/>
                                    <w:left w:val="none" w:sz="0" w:space="0" w:color="auto"/>
                                    <w:bottom w:val="none" w:sz="0" w:space="0" w:color="auto"/>
                                    <w:right w:val="none" w:sz="0" w:space="0" w:color="auto"/>
                                  </w:divBdr>
                                </w:div>
                              </w:divsChild>
                            </w:div>
                            <w:div w:id="956065301">
                              <w:marLeft w:val="0"/>
                              <w:marRight w:val="0"/>
                              <w:marTop w:val="120"/>
                              <w:marBottom w:val="360"/>
                              <w:divBdr>
                                <w:top w:val="none" w:sz="0" w:space="0" w:color="auto"/>
                                <w:left w:val="none" w:sz="0" w:space="0" w:color="auto"/>
                                <w:bottom w:val="none" w:sz="0" w:space="0" w:color="auto"/>
                                <w:right w:val="none" w:sz="0" w:space="0" w:color="auto"/>
                              </w:divBdr>
                              <w:divsChild>
                                <w:div w:id="956065318">
                                  <w:marLeft w:val="0"/>
                                  <w:marRight w:val="0"/>
                                  <w:marTop w:val="0"/>
                                  <w:marBottom w:val="0"/>
                                  <w:divBdr>
                                    <w:top w:val="none" w:sz="0" w:space="0" w:color="auto"/>
                                    <w:left w:val="none" w:sz="0" w:space="0" w:color="auto"/>
                                    <w:bottom w:val="none" w:sz="0" w:space="0" w:color="auto"/>
                                    <w:right w:val="none" w:sz="0" w:space="0" w:color="auto"/>
                                  </w:divBdr>
                                </w:div>
                                <w:div w:id="956065331">
                                  <w:marLeft w:val="420"/>
                                  <w:marRight w:val="0"/>
                                  <w:marTop w:val="0"/>
                                  <w:marBottom w:val="0"/>
                                  <w:divBdr>
                                    <w:top w:val="none" w:sz="0" w:space="0" w:color="auto"/>
                                    <w:left w:val="none" w:sz="0" w:space="0" w:color="auto"/>
                                    <w:bottom w:val="none" w:sz="0" w:space="0" w:color="auto"/>
                                    <w:right w:val="none" w:sz="0" w:space="0" w:color="auto"/>
                                  </w:divBdr>
                                  <w:divsChild>
                                    <w:div w:id="956065417">
                                      <w:marLeft w:val="0"/>
                                      <w:marRight w:val="0"/>
                                      <w:marTop w:val="0"/>
                                      <w:marBottom w:val="0"/>
                                      <w:divBdr>
                                        <w:top w:val="none" w:sz="0" w:space="0" w:color="auto"/>
                                        <w:left w:val="none" w:sz="0" w:space="0" w:color="auto"/>
                                        <w:bottom w:val="none" w:sz="0" w:space="0" w:color="auto"/>
                                        <w:right w:val="none" w:sz="0" w:space="0" w:color="auto"/>
                                      </w:divBdr>
                                      <w:divsChild>
                                        <w:div w:id="956065382">
                                          <w:marLeft w:val="0"/>
                                          <w:marRight w:val="0"/>
                                          <w:marTop w:val="0"/>
                                          <w:marBottom w:val="0"/>
                                          <w:divBdr>
                                            <w:top w:val="none" w:sz="0" w:space="0" w:color="auto"/>
                                            <w:left w:val="none" w:sz="0" w:space="0" w:color="auto"/>
                                            <w:bottom w:val="none" w:sz="0" w:space="0" w:color="auto"/>
                                            <w:right w:val="none" w:sz="0" w:space="0" w:color="auto"/>
                                          </w:divBdr>
                                        </w:div>
                                      </w:divsChild>
                                    </w:div>
                                    <w:div w:id="95606542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956065313">
                              <w:marLeft w:val="0"/>
                              <w:marRight w:val="0"/>
                              <w:marTop w:val="120"/>
                              <w:marBottom w:val="360"/>
                              <w:divBdr>
                                <w:top w:val="none" w:sz="0" w:space="0" w:color="auto"/>
                                <w:left w:val="none" w:sz="0" w:space="0" w:color="auto"/>
                                <w:bottom w:val="none" w:sz="0" w:space="0" w:color="auto"/>
                                <w:right w:val="none" w:sz="0" w:space="0" w:color="auto"/>
                              </w:divBdr>
                              <w:divsChild>
                                <w:div w:id="956065280">
                                  <w:marLeft w:val="420"/>
                                  <w:marRight w:val="0"/>
                                  <w:marTop w:val="0"/>
                                  <w:marBottom w:val="0"/>
                                  <w:divBdr>
                                    <w:top w:val="none" w:sz="0" w:space="0" w:color="auto"/>
                                    <w:left w:val="none" w:sz="0" w:space="0" w:color="auto"/>
                                    <w:bottom w:val="none" w:sz="0" w:space="0" w:color="auto"/>
                                    <w:right w:val="none" w:sz="0" w:space="0" w:color="auto"/>
                                  </w:divBdr>
                                  <w:divsChild>
                                    <w:div w:id="956065340">
                                      <w:marLeft w:val="0"/>
                                      <w:marRight w:val="0"/>
                                      <w:marTop w:val="0"/>
                                      <w:marBottom w:val="0"/>
                                      <w:divBdr>
                                        <w:top w:val="none" w:sz="0" w:space="0" w:color="auto"/>
                                        <w:left w:val="none" w:sz="0" w:space="0" w:color="auto"/>
                                        <w:bottom w:val="none" w:sz="0" w:space="0" w:color="auto"/>
                                        <w:right w:val="none" w:sz="0" w:space="0" w:color="auto"/>
                                      </w:divBdr>
                                      <w:divsChild>
                                        <w:div w:id="956065304">
                                          <w:marLeft w:val="0"/>
                                          <w:marRight w:val="0"/>
                                          <w:marTop w:val="0"/>
                                          <w:marBottom w:val="0"/>
                                          <w:divBdr>
                                            <w:top w:val="none" w:sz="0" w:space="0" w:color="auto"/>
                                            <w:left w:val="none" w:sz="0" w:space="0" w:color="auto"/>
                                            <w:bottom w:val="none" w:sz="0" w:space="0" w:color="auto"/>
                                            <w:right w:val="none" w:sz="0" w:space="0" w:color="auto"/>
                                          </w:divBdr>
                                        </w:div>
                                      </w:divsChild>
                                    </w:div>
                                    <w:div w:id="956065373">
                                      <w:marLeft w:val="0"/>
                                      <w:marRight w:val="0"/>
                                      <w:marTop w:val="34"/>
                                      <w:marBottom w:val="34"/>
                                      <w:divBdr>
                                        <w:top w:val="none" w:sz="0" w:space="0" w:color="auto"/>
                                        <w:left w:val="none" w:sz="0" w:space="0" w:color="auto"/>
                                        <w:bottom w:val="none" w:sz="0" w:space="0" w:color="auto"/>
                                        <w:right w:val="none" w:sz="0" w:space="0" w:color="auto"/>
                                      </w:divBdr>
                                    </w:div>
                                  </w:divsChild>
                                </w:div>
                                <w:div w:id="956065348">
                                  <w:marLeft w:val="0"/>
                                  <w:marRight w:val="0"/>
                                  <w:marTop w:val="0"/>
                                  <w:marBottom w:val="0"/>
                                  <w:divBdr>
                                    <w:top w:val="none" w:sz="0" w:space="0" w:color="auto"/>
                                    <w:left w:val="none" w:sz="0" w:space="0" w:color="auto"/>
                                    <w:bottom w:val="none" w:sz="0" w:space="0" w:color="auto"/>
                                    <w:right w:val="none" w:sz="0" w:space="0" w:color="auto"/>
                                  </w:divBdr>
                                </w:div>
                              </w:divsChild>
                            </w:div>
                            <w:div w:id="956065320">
                              <w:marLeft w:val="0"/>
                              <w:marRight w:val="0"/>
                              <w:marTop w:val="120"/>
                              <w:marBottom w:val="360"/>
                              <w:divBdr>
                                <w:top w:val="none" w:sz="0" w:space="0" w:color="auto"/>
                                <w:left w:val="none" w:sz="0" w:space="0" w:color="auto"/>
                                <w:bottom w:val="none" w:sz="0" w:space="0" w:color="auto"/>
                                <w:right w:val="none" w:sz="0" w:space="0" w:color="auto"/>
                              </w:divBdr>
                              <w:divsChild>
                                <w:div w:id="956065374">
                                  <w:marLeft w:val="420"/>
                                  <w:marRight w:val="0"/>
                                  <w:marTop w:val="0"/>
                                  <w:marBottom w:val="0"/>
                                  <w:divBdr>
                                    <w:top w:val="none" w:sz="0" w:space="0" w:color="auto"/>
                                    <w:left w:val="none" w:sz="0" w:space="0" w:color="auto"/>
                                    <w:bottom w:val="none" w:sz="0" w:space="0" w:color="auto"/>
                                    <w:right w:val="none" w:sz="0" w:space="0" w:color="auto"/>
                                  </w:divBdr>
                                  <w:divsChild>
                                    <w:div w:id="956065363">
                                      <w:marLeft w:val="0"/>
                                      <w:marRight w:val="0"/>
                                      <w:marTop w:val="0"/>
                                      <w:marBottom w:val="0"/>
                                      <w:divBdr>
                                        <w:top w:val="none" w:sz="0" w:space="0" w:color="auto"/>
                                        <w:left w:val="none" w:sz="0" w:space="0" w:color="auto"/>
                                        <w:bottom w:val="none" w:sz="0" w:space="0" w:color="auto"/>
                                        <w:right w:val="none" w:sz="0" w:space="0" w:color="auto"/>
                                      </w:divBdr>
                                      <w:divsChild>
                                        <w:div w:id="956065420">
                                          <w:marLeft w:val="0"/>
                                          <w:marRight w:val="0"/>
                                          <w:marTop w:val="0"/>
                                          <w:marBottom w:val="0"/>
                                          <w:divBdr>
                                            <w:top w:val="none" w:sz="0" w:space="0" w:color="auto"/>
                                            <w:left w:val="none" w:sz="0" w:space="0" w:color="auto"/>
                                            <w:bottom w:val="none" w:sz="0" w:space="0" w:color="auto"/>
                                            <w:right w:val="none" w:sz="0" w:space="0" w:color="auto"/>
                                          </w:divBdr>
                                        </w:div>
                                      </w:divsChild>
                                    </w:div>
                                    <w:div w:id="956065400">
                                      <w:marLeft w:val="0"/>
                                      <w:marRight w:val="0"/>
                                      <w:marTop w:val="34"/>
                                      <w:marBottom w:val="34"/>
                                      <w:divBdr>
                                        <w:top w:val="none" w:sz="0" w:space="0" w:color="auto"/>
                                        <w:left w:val="none" w:sz="0" w:space="0" w:color="auto"/>
                                        <w:bottom w:val="none" w:sz="0" w:space="0" w:color="auto"/>
                                        <w:right w:val="none" w:sz="0" w:space="0" w:color="auto"/>
                                      </w:divBdr>
                                    </w:div>
                                  </w:divsChild>
                                </w:div>
                                <w:div w:id="956065430">
                                  <w:marLeft w:val="0"/>
                                  <w:marRight w:val="0"/>
                                  <w:marTop w:val="0"/>
                                  <w:marBottom w:val="0"/>
                                  <w:divBdr>
                                    <w:top w:val="none" w:sz="0" w:space="0" w:color="auto"/>
                                    <w:left w:val="none" w:sz="0" w:space="0" w:color="auto"/>
                                    <w:bottom w:val="none" w:sz="0" w:space="0" w:color="auto"/>
                                    <w:right w:val="none" w:sz="0" w:space="0" w:color="auto"/>
                                  </w:divBdr>
                                </w:div>
                              </w:divsChild>
                            </w:div>
                            <w:div w:id="956065328">
                              <w:marLeft w:val="0"/>
                              <w:marRight w:val="0"/>
                              <w:marTop w:val="120"/>
                              <w:marBottom w:val="360"/>
                              <w:divBdr>
                                <w:top w:val="none" w:sz="0" w:space="0" w:color="auto"/>
                                <w:left w:val="none" w:sz="0" w:space="0" w:color="auto"/>
                                <w:bottom w:val="none" w:sz="0" w:space="0" w:color="auto"/>
                                <w:right w:val="none" w:sz="0" w:space="0" w:color="auto"/>
                              </w:divBdr>
                              <w:divsChild>
                                <w:div w:id="956065397">
                                  <w:marLeft w:val="0"/>
                                  <w:marRight w:val="0"/>
                                  <w:marTop w:val="0"/>
                                  <w:marBottom w:val="0"/>
                                  <w:divBdr>
                                    <w:top w:val="none" w:sz="0" w:space="0" w:color="auto"/>
                                    <w:left w:val="none" w:sz="0" w:space="0" w:color="auto"/>
                                    <w:bottom w:val="none" w:sz="0" w:space="0" w:color="auto"/>
                                    <w:right w:val="none" w:sz="0" w:space="0" w:color="auto"/>
                                  </w:divBdr>
                                </w:div>
                                <w:div w:id="956065401">
                                  <w:marLeft w:val="420"/>
                                  <w:marRight w:val="0"/>
                                  <w:marTop w:val="0"/>
                                  <w:marBottom w:val="0"/>
                                  <w:divBdr>
                                    <w:top w:val="none" w:sz="0" w:space="0" w:color="auto"/>
                                    <w:left w:val="none" w:sz="0" w:space="0" w:color="auto"/>
                                    <w:bottom w:val="none" w:sz="0" w:space="0" w:color="auto"/>
                                    <w:right w:val="none" w:sz="0" w:space="0" w:color="auto"/>
                                  </w:divBdr>
                                  <w:divsChild>
                                    <w:div w:id="956065295">
                                      <w:marLeft w:val="0"/>
                                      <w:marRight w:val="0"/>
                                      <w:marTop w:val="0"/>
                                      <w:marBottom w:val="0"/>
                                      <w:divBdr>
                                        <w:top w:val="none" w:sz="0" w:space="0" w:color="auto"/>
                                        <w:left w:val="none" w:sz="0" w:space="0" w:color="auto"/>
                                        <w:bottom w:val="none" w:sz="0" w:space="0" w:color="auto"/>
                                        <w:right w:val="none" w:sz="0" w:space="0" w:color="auto"/>
                                      </w:divBdr>
                                      <w:divsChild>
                                        <w:div w:id="956065361">
                                          <w:marLeft w:val="0"/>
                                          <w:marRight w:val="0"/>
                                          <w:marTop w:val="0"/>
                                          <w:marBottom w:val="0"/>
                                          <w:divBdr>
                                            <w:top w:val="none" w:sz="0" w:space="0" w:color="auto"/>
                                            <w:left w:val="none" w:sz="0" w:space="0" w:color="auto"/>
                                            <w:bottom w:val="none" w:sz="0" w:space="0" w:color="auto"/>
                                            <w:right w:val="none" w:sz="0" w:space="0" w:color="auto"/>
                                          </w:divBdr>
                                        </w:div>
                                      </w:divsChild>
                                    </w:div>
                                    <w:div w:id="9560654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956065414">
                          <w:marLeft w:val="0"/>
                          <w:marRight w:val="0"/>
                          <w:marTop w:val="216"/>
                          <w:marBottom w:val="312"/>
                          <w:divBdr>
                            <w:top w:val="none" w:sz="0" w:space="0" w:color="auto"/>
                            <w:left w:val="none" w:sz="0" w:space="0" w:color="auto"/>
                            <w:bottom w:val="none" w:sz="0" w:space="0" w:color="auto"/>
                            <w:right w:val="none" w:sz="0" w:space="0" w:color="auto"/>
                          </w:divBdr>
                          <w:divsChild>
                            <w:div w:id="9560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118943">
      <w:bodyDiv w:val="1"/>
      <w:marLeft w:val="0"/>
      <w:marRight w:val="0"/>
      <w:marTop w:val="0"/>
      <w:marBottom w:val="0"/>
      <w:divBdr>
        <w:top w:val="none" w:sz="0" w:space="0" w:color="auto"/>
        <w:left w:val="none" w:sz="0" w:space="0" w:color="auto"/>
        <w:bottom w:val="none" w:sz="0" w:space="0" w:color="auto"/>
        <w:right w:val="none" w:sz="0" w:space="0" w:color="auto"/>
      </w:divBdr>
    </w:div>
    <w:div w:id="1262958235">
      <w:bodyDiv w:val="1"/>
      <w:marLeft w:val="0"/>
      <w:marRight w:val="0"/>
      <w:marTop w:val="0"/>
      <w:marBottom w:val="0"/>
      <w:divBdr>
        <w:top w:val="none" w:sz="0" w:space="0" w:color="auto"/>
        <w:left w:val="none" w:sz="0" w:space="0" w:color="auto"/>
        <w:bottom w:val="none" w:sz="0" w:space="0" w:color="auto"/>
        <w:right w:val="none" w:sz="0" w:space="0" w:color="auto"/>
      </w:divBdr>
      <w:divsChild>
        <w:div w:id="1537698238">
          <w:marLeft w:val="480"/>
          <w:marRight w:val="0"/>
          <w:marTop w:val="0"/>
          <w:marBottom w:val="0"/>
          <w:divBdr>
            <w:top w:val="none" w:sz="0" w:space="0" w:color="auto"/>
            <w:left w:val="none" w:sz="0" w:space="0" w:color="auto"/>
            <w:bottom w:val="none" w:sz="0" w:space="0" w:color="auto"/>
            <w:right w:val="none" w:sz="0" w:space="0" w:color="auto"/>
          </w:divBdr>
          <w:divsChild>
            <w:div w:id="502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9540">
      <w:bodyDiv w:val="1"/>
      <w:marLeft w:val="0"/>
      <w:marRight w:val="0"/>
      <w:marTop w:val="0"/>
      <w:marBottom w:val="0"/>
      <w:divBdr>
        <w:top w:val="none" w:sz="0" w:space="0" w:color="auto"/>
        <w:left w:val="none" w:sz="0" w:space="0" w:color="auto"/>
        <w:bottom w:val="none" w:sz="0" w:space="0" w:color="auto"/>
        <w:right w:val="none" w:sz="0" w:space="0" w:color="auto"/>
      </w:divBdr>
    </w:div>
    <w:div w:id="1546677289">
      <w:bodyDiv w:val="1"/>
      <w:marLeft w:val="0"/>
      <w:marRight w:val="0"/>
      <w:marTop w:val="0"/>
      <w:marBottom w:val="0"/>
      <w:divBdr>
        <w:top w:val="none" w:sz="0" w:space="0" w:color="auto"/>
        <w:left w:val="none" w:sz="0" w:space="0" w:color="auto"/>
        <w:bottom w:val="none" w:sz="0" w:space="0" w:color="auto"/>
        <w:right w:val="none" w:sz="0" w:space="0" w:color="auto"/>
      </w:divBdr>
    </w:div>
    <w:div w:id="1737243181">
      <w:bodyDiv w:val="1"/>
      <w:marLeft w:val="0"/>
      <w:marRight w:val="0"/>
      <w:marTop w:val="0"/>
      <w:marBottom w:val="0"/>
      <w:divBdr>
        <w:top w:val="none" w:sz="0" w:space="0" w:color="auto"/>
        <w:left w:val="none" w:sz="0" w:space="0" w:color="auto"/>
        <w:bottom w:val="none" w:sz="0" w:space="0" w:color="auto"/>
        <w:right w:val="none" w:sz="0" w:space="0" w:color="auto"/>
      </w:divBdr>
    </w:div>
    <w:div w:id="1918126308">
      <w:bodyDiv w:val="1"/>
      <w:marLeft w:val="0"/>
      <w:marRight w:val="0"/>
      <w:marTop w:val="0"/>
      <w:marBottom w:val="0"/>
      <w:divBdr>
        <w:top w:val="none" w:sz="0" w:space="0" w:color="auto"/>
        <w:left w:val="none" w:sz="0" w:space="0" w:color="auto"/>
        <w:bottom w:val="none" w:sz="0" w:space="0" w:color="auto"/>
        <w:right w:val="none" w:sz="0" w:space="0" w:color="auto"/>
      </w:divBdr>
      <w:divsChild>
        <w:div w:id="497767549">
          <w:marLeft w:val="0"/>
          <w:marRight w:val="0"/>
          <w:marTop w:val="0"/>
          <w:marBottom w:val="0"/>
          <w:divBdr>
            <w:top w:val="none" w:sz="0" w:space="0" w:color="auto"/>
            <w:left w:val="none" w:sz="0" w:space="0" w:color="auto"/>
            <w:bottom w:val="none" w:sz="0" w:space="0" w:color="auto"/>
            <w:right w:val="none" w:sz="0" w:space="0" w:color="auto"/>
          </w:divBdr>
          <w:divsChild>
            <w:div w:id="2129154281">
              <w:marLeft w:val="0"/>
              <w:marRight w:val="0"/>
              <w:marTop w:val="0"/>
              <w:marBottom w:val="0"/>
              <w:divBdr>
                <w:top w:val="none" w:sz="0" w:space="0" w:color="auto"/>
                <w:left w:val="none" w:sz="0" w:space="0" w:color="auto"/>
                <w:bottom w:val="none" w:sz="0" w:space="0" w:color="auto"/>
                <w:right w:val="none" w:sz="0" w:space="0" w:color="auto"/>
              </w:divBdr>
              <w:divsChild>
                <w:div w:id="1353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D4A8D-4760-4D2D-9980-FF639E38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26440</Words>
  <Characters>166575</Characters>
  <Application>Microsoft Office Word</Application>
  <DocSecurity>0</DocSecurity>
  <Lines>1388</Lines>
  <Paragraphs>385</Paragraphs>
  <ScaleCrop>false</ScaleCrop>
  <HeadingPairs>
    <vt:vector size="2" baseType="variant">
      <vt:variant>
        <vt:lpstr>Titel</vt:lpstr>
      </vt:variant>
      <vt:variant>
        <vt:i4>1</vt:i4>
      </vt:variant>
    </vt:vector>
  </HeadingPairs>
  <TitlesOfParts>
    <vt:vector size="1" baseType="lpstr">
      <vt:lpstr>Diagnose und Therapie der</vt:lpstr>
    </vt:vector>
  </TitlesOfParts>
  <Company>UK-Koeln</Company>
  <LinksUpToDate>false</LinksUpToDate>
  <CharactersWithSpaces>192630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Diagnose und Therapie der</dc:title>
  <dc:creator>Maryam Balke</dc:creator>
  <cp:lastModifiedBy>G.Wolf-Ganser@fz-juelich.de</cp:lastModifiedBy>
  <cp:revision>2</cp:revision>
  <cp:lastPrinted>2020-12-01T17:16:00Z</cp:lastPrinted>
  <dcterms:created xsi:type="dcterms:W3CDTF">2021-11-05T09:34:00Z</dcterms:created>
  <dcterms:modified xsi:type="dcterms:W3CDTF">2021-11-05T09:34:00Z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id="u3f4gBqS"/&gt;&lt;style id="http://www.zotero.org/styles/der-nervenarzt" hasBibliography="1" bibliographyStyleHasBeenSet="1"/&gt;&lt;prefs&gt;&lt;pref name="fieldType" value="Field"/&gt;&lt;pref name="delayCitationUpdat</vt:lpwstr>
  </property>
  <property fmtid="{D5CDD505-2E9C-101B-9397-08002B2CF9AE}" pid="3" name="ZOTERO_PREF_2">
    <vt:lpwstr>es" value="true"/&gt;&lt;pref name="dontAskDelayCitationUpdates" value="true"/&gt;&lt;/prefs&gt;&lt;/data&gt;</vt:lpwstr>
  </property>
</Properties>
</file>